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CC553" w14:textId="77777777" w:rsidR="00712A58" w:rsidRDefault="00013840">
      <w:pPr>
        <w:spacing w:before="78"/>
        <w:rPr>
          <w:b/>
          <w:sz w:val="36"/>
        </w:rPr>
      </w:pPr>
      <w:r>
        <w:rPr>
          <w:b/>
          <w:noProof/>
          <w:sz w:val="36"/>
        </w:rPr>
        <mc:AlternateContent>
          <mc:Choice Requires="wps">
            <w:drawing>
              <wp:anchor distT="0" distB="0" distL="0" distR="0" simplePos="0" relativeHeight="251658240" behindDoc="0" locked="0" layoutInCell="1" allowOverlap="1" wp14:anchorId="3C5CC600" wp14:editId="3C5CC601">
                <wp:simplePos x="0" y="0"/>
                <wp:positionH relativeFrom="page">
                  <wp:posOffset>724217</wp:posOffset>
                </wp:positionH>
                <wp:positionV relativeFrom="page">
                  <wp:posOffset>914780</wp:posOffset>
                </wp:positionV>
                <wp:extent cx="19050" cy="3810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 cy="381000"/>
                        </a:xfrm>
                        <a:custGeom>
                          <a:avLst/>
                          <a:gdLst/>
                          <a:ahLst/>
                          <a:cxnLst/>
                          <a:rect l="l" t="t" r="r" b="b"/>
                          <a:pathLst>
                            <a:path w="19050" h="381000">
                              <a:moveTo>
                                <a:pt x="19050" y="0"/>
                              </a:moveTo>
                              <a:lnTo>
                                <a:pt x="0" y="0"/>
                              </a:lnTo>
                              <a:lnTo>
                                <a:pt x="0" y="381000"/>
                              </a:lnTo>
                              <a:lnTo>
                                <a:pt x="19050" y="381000"/>
                              </a:lnTo>
                              <a:lnTo>
                                <a:pt x="19050" y="0"/>
                              </a:lnTo>
                              <a:close/>
                            </a:path>
                          </a:pathLst>
                        </a:custGeom>
                        <a:solidFill>
                          <a:srgbClr val="5392AE"/>
                        </a:solidFill>
                      </wps:spPr>
                      <wps:bodyPr wrap="square" lIns="0" tIns="0" rIns="0" bIns="0" rtlCol="0">
                        <a:prstTxWarp prst="textNoShape">
                          <a:avLst/>
                        </a:prstTxWarp>
                        <a:noAutofit/>
                      </wps:bodyPr>
                    </wps:wsp>
                  </a:graphicData>
                </a:graphic>
              </wp:anchor>
            </w:drawing>
          </mc:Choice>
          <mc:Fallback>
            <w:pict>
              <v:shape w14:anchorId="223F7C1D" id="Graphic 2" o:spid="_x0000_s1026" style="position:absolute;margin-left:57pt;margin-top:72.05pt;width:1.5pt;height:30pt;z-index:251658240;visibility:visible;mso-wrap-style:square;mso-wrap-distance-left:0;mso-wrap-distance-top:0;mso-wrap-distance-right:0;mso-wrap-distance-bottom:0;mso-position-horizontal:absolute;mso-position-horizontal-relative:page;mso-position-vertical:absolute;mso-position-vertical-relative:page;v-text-anchor:top" coordsize="1905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" path="m19050,l,,,381000r19050,l19050,xe" fillcolor="#5392ae" stroked="f">
                <v:path arrowok="t"/>
                <w10:wrap anchorx="page" anchory="page"/>
              </v:shape>
            </w:pict>
          </mc:Fallback>
        </mc:AlternateContent>
      </w:r>
      <w:r>
        <w:rPr>
          <w:b/>
          <w:noProof/>
          <w:sz w:val="36"/>
        </w:rPr>
        <mc:AlternateContent>
          <mc:Choice Requires="wps">
            <w:drawing>
              <wp:anchor distT="0" distB="0" distL="0" distR="0" simplePos="0" relativeHeight="251658241" behindDoc="0" locked="0" layoutInCell="1" allowOverlap="1" wp14:anchorId="3C5CC602" wp14:editId="3C5CC603">
                <wp:simplePos x="0" y="0"/>
                <wp:positionH relativeFrom="page">
                  <wp:posOffset>724217</wp:posOffset>
                </wp:positionH>
                <wp:positionV relativeFrom="page">
                  <wp:posOffset>2032635</wp:posOffset>
                </wp:positionV>
                <wp:extent cx="19050" cy="33020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 cy="330200"/>
                        </a:xfrm>
                        <a:custGeom>
                          <a:avLst/>
                          <a:gdLst/>
                          <a:ahLst/>
                          <a:cxnLst/>
                          <a:rect l="l" t="t" r="r" b="b"/>
                          <a:pathLst>
                            <a:path w="19050" h="330200">
                              <a:moveTo>
                                <a:pt x="19050" y="0"/>
                              </a:moveTo>
                              <a:lnTo>
                                <a:pt x="0" y="0"/>
                              </a:lnTo>
                              <a:lnTo>
                                <a:pt x="0" y="330200"/>
                              </a:lnTo>
                              <a:lnTo>
                                <a:pt x="19050" y="330200"/>
                              </a:lnTo>
                              <a:lnTo>
                                <a:pt x="19050" y="0"/>
                              </a:lnTo>
                              <a:close/>
                            </a:path>
                          </a:pathLst>
                        </a:custGeom>
                        <a:solidFill>
                          <a:srgbClr val="5392AE"/>
                        </a:solidFill>
                      </wps:spPr>
                      <wps:bodyPr wrap="square" lIns="0" tIns="0" rIns="0" bIns="0" rtlCol="0">
                        <a:prstTxWarp prst="textNoShape">
                          <a:avLst/>
                        </a:prstTxWarp>
                        <a:noAutofit/>
                      </wps:bodyPr>
                    </wps:wsp>
                  </a:graphicData>
                </a:graphic>
              </wp:anchor>
            </w:drawing>
          </mc:Choice>
          <mc:Fallback>
            <w:pict>
              <v:shape w14:anchorId="56CDF50C" id="Graphic 3" o:spid="_x0000_s1026" style="position:absolute;margin-left:57pt;margin-top:160.05pt;width:1.5pt;height:26pt;z-index:251658241;visibility:visible;mso-wrap-style:square;mso-wrap-distance-left:0;mso-wrap-distance-top:0;mso-wrap-distance-right:0;mso-wrap-distance-bottom:0;mso-position-horizontal:absolute;mso-position-horizontal-relative:page;mso-position-vertical:absolute;mso-position-vertical-relative:page;v-text-anchor:top" coordsize="190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" path="m19050,l,,,330200r19050,l19050,xe" fillcolor="#5392ae" stroked="f">
                <v:path arrowok="t"/>
                <w10:wrap anchorx="page" anchory="page"/>
              </v:shape>
            </w:pict>
          </mc:Fallback>
        </mc:AlternateContent>
      </w:r>
      <w:r>
        <w:rPr>
          <w:b/>
          <w:noProof/>
          <w:sz w:val="36"/>
        </w:rPr>
        <mc:AlternateContent>
          <mc:Choice Requires="wps">
            <w:drawing>
              <wp:anchor distT="0" distB="0" distL="0" distR="0" simplePos="0" relativeHeight="251658242" behindDoc="0" locked="0" layoutInCell="1" allowOverlap="1" wp14:anchorId="3C5CC604" wp14:editId="3C5CC605">
                <wp:simplePos x="0" y="0"/>
                <wp:positionH relativeFrom="page">
                  <wp:posOffset>724217</wp:posOffset>
                </wp:positionH>
                <wp:positionV relativeFrom="page">
                  <wp:posOffset>4617973</wp:posOffset>
                </wp:positionV>
                <wp:extent cx="19050" cy="3270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 cy="327025"/>
                        </a:xfrm>
                        <a:custGeom>
                          <a:avLst/>
                          <a:gdLst/>
                          <a:ahLst/>
                          <a:cxnLst/>
                          <a:rect l="l" t="t" r="r" b="b"/>
                          <a:pathLst>
                            <a:path w="19050" h="327025">
                              <a:moveTo>
                                <a:pt x="19050" y="0"/>
                              </a:moveTo>
                              <a:lnTo>
                                <a:pt x="0" y="0"/>
                              </a:lnTo>
                              <a:lnTo>
                                <a:pt x="0" y="327025"/>
                              </a:lnTo>
                              <a:lnTo>
                                <a:pt x="19050" y="327025"/>
                              </a:lnTo>
                              <a:lnTo>
                                <a:pt x="19050" y="0"/>
                              </a:lnTo>
                              <a:close/>
                            </a:path>
                          </a:pathLst>
                        </a:custGeom>
                        <a:solidFill>
                          <a:srgbClr val="5392AE"/>
                        </a:solidFill>
                      </wps:spPr>
                      <wps:bodyPr wrap="square" lIns="0" tIns="0" rIns="0" bIns="0" rtlCol="0">
                        <a:prstTxWarp prst="textNoShape">
                          <a:avLst/>
                        </a:prstTxWarp>
                        <a:noAutofit/>
                      </wps:bodyPr>
                    </wps:wsp>
                  </a:graphicData>
                </a:graphic>
              </wp:anchor>
            </w:drawing>
          </mc:Choice>
          <mc:Fallback>
            <w:pict>
              <v:shape w14:anchorId="2D6EF4C3" id="Graphic 4" o:spid="_x0000_s1026" style="position:absolute;margin-left:57pt;margin-top:363.6pt;width:1.5pt;height:25.75pt;z-index:251658242;visibility:visible;mso-wrap-style:square;mso-wrap-distance-left:0;mso-wrap-distance-top:0;mso-wrap-distance-right:0;mso-wrap-distance-bottom:0;mso-position-horizontal:absolute;mso-position-horizontal-relative:page;mso-position-vertical:absolute;mso-position-vertical-relative:page;v-text-anchor:top" coordsize="19050,32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" path="m19050,l,,,327025r19050,l19050,xe" fillcolor="#5392ae" stroked="f">
                <v:path arrowok="t"/>
                <w10:wrap anchorx="page" anchory="page"/>
              </v:shape>
            </w:pict>
          </mc:Fallback>
        </mc:AlternateContent>
      </w:r>
      <w:r>
        <w:rPr>
          <w:b/>
          <w:noProof/>
          <w:sz w:val="36"/>
        </w:rPr>
        <mc:AlternateContent>
          <mc:Choice Requires="wps">
            <w:drawing>
              <wp:anchor distT="0" distB="0" distL="0" distR="0" simplePos="0" relativeHeight="251658243" behindDoc="0" locked="0" layoutInCell="1" allowOverlap="1" wp14:anchorId="3C5CC606" wp14:editId="3C5CC607">
                <wp:simplePos x="0" y="0"/>
                <wp:positionH relativeFrom="page">
                  <wp:posOffset>724217</wp:posOffset>
                </wp:positionH>
                <wp:positionV relativeFrom="page">
                  <wp:posOffset>7053833</wp:posOffset>
                </wp:positionV>
                <wp:extent cx="19050" cy="3302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 cy="330200"/>
                        </a:xfrm>
                        <a:custGeom>
                          <a:avLst/>
                          <a:gdLst/>
                          <a:ahLst/>
                          <a:cxnLst/>
                          <a:rect l="l" t="t" r="r" b="b"/>
                          <a:pathLst>
                            <a:path w="19050" h="330200">
                              <a:moveTo>
                                <a:pt x="19050" y="0"/>
                              </a:moveTo>
                              <a:lnTo>
                                <a:pt x="0" y="0"/>
                              </a:lnTo>
                              <a:lnTo>
                                <a:pt x="0" y="330200"/>
                              </a:lnTo>
                              <a:lnTo>
                                <a:pt x="19050" y="330200"/>
                              </a:lnTo>
                              <a:lnTo>
                                <a:pt x="19050" y="0"/>
                              </a:lnTo>
                              <a:close/>
                            </a:path>
                          </a:pathLst>
                        </a:custGeom>
                        <a:solidFill>
                          <a:srgbClr val="5392AE"/>
                        </a:solidFill>
                      </wps:spPr>
                      <wps:bodyPr wrap="square" lIns="0" tIns="0" rIns="0" bIns="0" rtlCol="0">
                        <a:prstTxWarp prst="textNoShape">
                          <a:avLst/>
                        </a:prstTxWarp>
                        <a:noAutofit/>
                      </wps:bodyPr>
                    </wps:wsp>
                  </a:graphicData>
                </a:graphic>
              </wp:anchor>
            </w:drawing>
          </mc:Choice>
          <mc:Fallback>
            <w:pict>
              <v:shape w14:anchorId="4E48ECDB" id="Graphic 5" o:spid="_x0000_s1026" style="position:absolute;margin-left:57pt;margin-top:555.4pt;width:1.5pt;height:26pt;z-index:251658243;visibility:visible;mso-wrap-style:square;mso-wrap-distance-left:0;mso-wrap-distance-top:0;mso-wrap-distance-right:0;mso-wrap-distance-bottom:0;mso-position-horizontal:absolute;mso-position-horizontal-relative:page;mso-position-vertical:absolute;mso-position-vertical-relative:page;v-text-anchor:top" coordsize="190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" path="m19050,l,,,330200r19050,l19050,xe" fillcolor="#5392ae" stroked="f">
                <v:path arrowok="t"/>
                <w10:wrap anchorx="page" anchory="page"/>
              </v:shape>
            </w:pict>
          </mc:Fallback>
        </mc:AlternateContent>
      </w:r>
      <w:bookmarkStart w:id="0" w:name="Introduction"/>
      <w:bookmarkEnd w:id="0"/>
      <w:r>
        <w:rPr>
          <w:b/>
          <w:color w:val="0D2841"/>
          <w:spacing w:val="-2"/>
          <w:w w:val="105"/>
          <w:sz w:val="36"/>
        </w:rPr>
        <w:t>INTRODUCTION</w:t>
      </w:r>
    </w:p>
    <w:p w14:paraId="3C5CC554" w14:textId="77777777" w:rsidR="00712A58" w:rsidRDefault="00013840">
      <w:pPr>
        <w:pStyle w:val="BodyText"/>
        <w:spacing w:before="83" w:line="312" w:lineRule="auto"/>
        <w:ind w:right="281"/>
        <w:jc w:val="both"/>
      </w:pPr>
      <w:r>
        <w:rPr>
          <w:w w:val="105"/>
        </w:rPr>
        <w:t>This document serves as the stakeholder engagement guide and communication</w:t>
      </w:r>
      <w:r>
        <w:rPr>
          <w:spacing w:val="-2"/>
          <w:w w:val="105"/>
        </w:rPr>
        <w:t xml:space="preserve"> </w:t>
      </w:r>
      <w:r>
        <w:rPr>
          <w:w w:val="105"/>
        </w:rPr>
        <w:t>framework for plan development,</w:t>
      </w:r>
      <w:r>
        <w:rPr>
          <w:spacing w:val="-3"/>
          <w:w w:val="105"/>
        </w:rPr>
        <w:t xml:space="preserve"> </w:t>
      </w:r>
      <w:r>
        <w:rPr>
          <w:w w:val="105"/>
        </w:rPr>
        <w:t>establishing</w:t>
      </w:r>
      <w:r>
        <w:rPr>
          <w:spacing w:val="-5"/>
          <w:w w:val="105"/>
        </w:rPr>
        <w:t xml:space="preserve"> </w:t>
      </w:r>
      <w:r>
        <w:rPr>
          <w:w w:val="105"/>
        </w:rPr>
        <w:t>engagement</w:t>
      </w:r>
      <w:r>
        <w:rPr>
          <w:spacing w:val="-1"/>
          <w:w w:val="105"/>
        </w:rPr>
        <w:t xml:space="preserve"> </w:t>
      </w:r>
      <w:r>
        <w:rPr>
          <w:w w:val="105"/>
        </w:rPr>
        <w:t>methods,</w:t>
      </w:r>
      <w:r>
        <w:rPr>
          <w:spacing w:val="-3"/>
          <w:w w:val="105"/>
        </w:rPr>
        <w:t xml:space="preserve"> </w:t>
      </w:r>
      <w:r>
        <w:rPr>
          <w:w w:val="105"/>
        </w:rPr>
        <w:t>identifying</w:t>
      </w:r>
      <w:r>
        <w:rPr>
          <w:spacing w:val="-5"/>
          <w:w w:val="105"/>
        </w:rPr>
        <w:t xml:space="preserve"> </w:t>
      </w:r>
      <w:r>
        <w:rPr>
          <w:w w:val="105"/>
        </w:rPr>
        <w:t>key</w:t>
      </w:r>
      <w:r>
        <w:rPr>
          <w:spacing w:val="-3"/>
          <w:w w:val="105"/>
        </w:rPr>
        <w:t xml:space="preserve"> </w:t>
      </w:r>
      <w:r>
        <w:rPr>
          <w:w w:val="105"/>
        </w:rPr>
        <w:t>stakeholder</w:t>
      </w:r>
      <w:r>
        <w:rPr>
          <w:spacing w:val="-3"/>
          <w:w w:val="105"/>
        </w:rPr>
        <w:t xml:space="preserve"> </w:t>
      </w:r>
      <w:r>
        <w:rPr>
          <w:w w:val="105"/>
        </w:rPr>
        <w:t>groups,</w:t>
      </w:r>
      <w:r>
        <w:rPr>
          <w:spacing w:val="-3"/>
          <w:w w:val="105"/>
        </w:rPr>
        <w:t xml:space="preserve"> </w:t>
      </w:r>
      <w:r>
        <w:rPr>
          <w:w w:val="105"/>
        </w:rPr>
        <w:t>and</w:t>
      </w:r>
      <w:r>
        <w:rPr>
          <w:spacing w:val="-1"/>
          <w:w w:val="105"/>
        </w:rPr>
        <w:t xml:space="preserve"> </w:t>
      </w:r>
      <w:r>
        <w:rPr>
          <w:w w:val="105"/>
        </w:rPr>
        <w:t>providing</w:t>
      </w:r>
      <w:r>
        <w:rPr>
          <w:spacing w:val="-5"/>
          <w:w w:val="105"/>
        </w:rPr>
        <w:t xml:space="preserve"> </w:t>
      </w:r>
      <w:r>
        <w:rPr>
          <w:w w:val="105"/>
        </w:rPr>
        <w:t>a high-level timeline to support coordination through plan completion.</w:t>
      </w:r>
    </w:p>
    <w:p w14:paraId="3C5CC555" w14:textId="77777777" w:rsidR="00712A58" w:rsidRDefault="00013840">
      <w:pPr>
        <w:pStyle w:val="Heading1"/>
      </w:pPr>
      <w:bookmarkStart w:id="1" w:name="Regulatory_Requirements"/>
      <w:bookmarkEnd w:id="1"/>
      <w:r>
        <w:rPr>
          <w:spacing w:val="2"/>
          <w:w w:val="105"/>
        </w:rPr>
        <w:t>REGULATORY</w:t>
      </w:r>
      <w:r>
        <w:rPr>
          <w:spacing w:val="51"/>
          <w:w w:val="150"/>
        </w:rPr>
        <w:t xml:space="preserve"> </w:t>
      </w:r>
      <w:r>
        <w:rPr>
          <w:spacing w:val="-2"/>
          <w:w w:val="105"/>
        </w:rPr>
        <w:t>REQUIREMENTS</w:t>
      </w:r>
    </w:p>
    <w:p w14:paraId="3C5CC556" w14:textId="77777777" w:rsidR="00712A58" w:rsidRDefault="00013840">
      <w:pPr>
        <w:pStyle w:val="BodyText"/>
        <w:spacing w:before="84"/>
        <w:jc w:val="both"/>
      </w:pPr>
      <w:r>
        <w:rPr>
          <w:noProof/>
        </w:rPr>
        <mc:AlternateContent>
          <mc:Choice Requires="wps">
            <w:drawing>
              <wp:anchor distT="0" distB="0" distL="0" distR="0" simplePos="0" relativeHeight="251658247" behindDoc="1" locked="0" layoutInCell="1" allowOverlap="1" wp14:anchorId="3C5CC608" wp14:editId="3C5CC609">
                <wp:simplePos x="0" y="0"/>
                <wp:positionH relativeFrom="page">
                  <wp:posOffset>1290561</wp:posOffset>
                </wp:positionH>
                <wp:positionV relativeFrom="paragraph">
                  <wp:posOffset>247991</wp:posOffset>
                </wp:positionV>
                <wp:extent cx="4671060" cy="49339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29"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79"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83"/>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79"/>
                              </a:lnTo>
                              <a:lnTo>
                                <a:pt x="1726895" y="3036824"/>
                              </a:lnTo>
                              <a:lnTo>
                                <a:pt x="1696275" y="3086049"/>
                              </a:lnTo>
                              <a:lnTo>
                                <a:pt x="1562112" y="3222498"/>
                              </a:lnTo>
                              <a:lnTo>
                                <a:pt x="1089037" y="2749423"/>
                              </a:lnTo>
                              <a:lnTo>
                                <a:pt x="1186700" y="2651760"/>
                              </a:lnTo>
                              <a:lnTo>
                                <a:pt x="1218831" y="2621216"/>
                              </a:lnTo>
                              <a:lnTo>
                                <a:pt x="1258062" y="2590635"/>
                              </a:lnTo>
                              <a:lnTo>
                                <a:pt x="1294523" y="2572131"/>
                              </a:lnTo>
                              <a:lnTo>
                                <a:pt x="1333703" y="2561602"/>
                              </a:lnTo>
                              <a:lnTo>
                                <a:pt x="1373162" y="2558707"/>
                              </a:lnTo>
                              <a:lnTo>
                                <a:pt x="1412849" y="2563672"/>
                              </a:lnTo>
                              <a:lnTo>
                                <a:pt x="1452765" y="2576703"/>
                              </a:lnTo>
                              <a:lnTo>
                                <a:pt x="1492910" y="2596858"/>
                              </a:lnTo>
                              <a:lnTo>
                                <a:pt x="1533398" y="2623070"/>
                              </a:lnTo>
                              <a:lnTo>
                                <a:pt x="1574279" y="2655366"/>
                              </a:lnTo>
                              <a:lnTo>
                                <a:pt x="1615579" y="2693797"/>
                              </a:lnTo>
                              <a:lnTo>
                                <a:pt x="1661833" y="2745143"/>
                              </a:lnTo>
                              <a:lnTo>
                                <a:pt x="1699907" y="2798191"/>
                              </a:lnTo>
                              <a:lnTo>
                                <a:pt x="1726793" y="2852699"/>
                              </a:lnTo>
                              <a:lnTo>
                                <a:pt x="1741690" y="2906141"/>
                              </a:lnTo>
                              <a:lnTo>
                                <a:pt x="1745424" y="2950083"/>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11"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88"/>
                              </a:lnTo>
                              <a:lnTo>
                                <a:pt x="2656535" y="3630066"/>
                              </a:lnTo>
                              <a:lnTo>
                                <a:pt x="2663431" y="3633495"/>
                              </a:lnTo>
                              <a:lnTo>
                                <a:pt x="2669806" y="3636010"/>
                              </a:lnTo>
                              <a:lnTo>
                                <a:pt x="2677172" y="3639566"/>
                              </a:lnTo>
                              <a:lnTo>
                                <a:pt x="2684919" y="3640328"/>
                              </a:lnTo>
                              <a:lnTo>
                                <a:pt x="2692920" y="3639058"/>
                              </a:lnTo>
                              <a:lnTo>
                                <a:pt x="2699550" y="3638118"/>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81" y="1871091"/>
                              </a:lnTo>
                              <a:lnTo>
                                <a:pt x="2032838" y="1871091"/>
                              </a:lnTo>
                              <a:lnTo>
                                <a:pt x="2884817" y="2418461"/>
                              </a:lnTo>
                              <a:lnTo>
                                <a:pt x="2884817" y="2219579"/>
                              </a:lnTo>
                              <a:lnTo>
                                <a:pt x="2333510" y="1871091"/>
                              </a:lnTo>
                              <a:lnTo>
                                <a:pt x="1962531"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51" y="2788716"/>
                              </a:lnTo>
                              <a:lnTo>
                                <a:pt x="3591153" y="2759849"/>
                              </a:lnTo>
                              <a:lnTo>
                                <a:pt x="3617366" y="2727248"/>
                              </a:lnTo>
                              <a:lnTo>
                                <a:pt x="3620198" y="2720340"/>
                              </a:lnTo>
                              <a:lnTo>
                                <a:pt x="3621328" y="2713545"/>
                              </a:lnTo>
                              <a:close/>
                            </a:path>
                            <a:path w="4671060" h="4933950">
                              <a:moveTo>
                                <a:pt x="3874020" y="2453513"/>
                              </a:moveTo>
                              <a:lnTo>
                                <a:pt x="3873512" y="2447544"/>
                              </a:lnTo>
                              <a:lnTo>
                                <a:pt x="3870083"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70"/>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59" y="2554097"/>
                              </a:lnTo>
                              <a:lnTo>
                                <a:pt x="3772928" y="2554605"/>
                              </a:lnTo>
                              <a:lnTo>
                                <a:pt x="3779786" y="2552065"/>
                              </a:lnTo>
                              <a:lnTo>
                                <a:pt x="3785844" y="2550541"/>
                              </a:lnTo>
                              <a:lnTo>
                                <a:pt x="3819677" y="2530411"/>
                              </a:lnTo>
                              <a:lnTo>
                                <a:pt x="3850398" y="2499715"/>
                              </a:lnTo>
                              <a:lnTo>
                                <a:pt x="3870071" y="2466327"/>
                              </a:lnTo>
                              <a:lnTo>
                                <a:pt x="3871480"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30"/>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7B46976D" id="Graphic 6" o:spid="_x0000_s1026" style="position:absolute;margin-left:101.6pt;margin-top:19.55pt;width:367.8pt;height:388.5pt;z-index:-251658233;visibility:visible;mso-wrap-style:square;mso-wrap-distance-left:0;mso-wrap-distance-top:0;mso-wrap-distance-right:0;mso-wrap-distance-bottom:0;mso-position-horizontal:absolute;mso-position-horizontal-relative:page;mso-position-vertical:absolute;mso-position-vertical-relative:text;v-text-anchor:top" coordsize="4671060,4933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" path="m1768576,4341165r-5143,-55919l1752358,4227957r-11468,-41758l1726628,4143641r-17158,-43370l1689366,4056037r-23114,-45085l1640078,3964978r-29325,-46901l1586179,3881386r-15913,-22339l1570266,4303115r-1804,48540l1560207,4398391r-15278,45275l1521891,4487646r-30683,42977l1453019,4572889r-119380,119253l241058,3599561,359029,3481578r45389,-40577l450748,3409378r47396,-22377l546747,3374136r49797,-5157l647547,3369754r52286,7176l753503,3390900r43790,15786l841616,3425914r44831,22809l931710,3475240r45694,30341l1016076,3533864r38544,29895l1093038,3595332r38290,33312l1169479,3663772r38049,37008l1247267,3741293r37363,39687l1319631,3819829r32652,38037l1382572,3895077r27940,36411l1436128,3967099r32334,49174l1496021,4064101r23038,46495l1537868,4155783r14846,43853l1565160,4252519r5106,50596l1570266,3859047r-38913,-52476l1501127,3768458r-32118,-38557l1435036,3690886r-35839,-39459l1361490,3611549r-39535,-40309l1282509,3532657r-39345,-36779l1203947,3460915r-39065,-33135l1125994,3396500r-36207,-27521l1048867,3339566r-38189,-25628l960145,3282899r-50063,-27458l860539,3231477r-48959,-20625l763270,3193478r-47613,-14287l659765,3167748r-54712,-5956l551586,3161131r-52184,4471l448576,3175000r-41364,12319l366547,3204489r-39980,21933l287261,3253003r-38659,31115l210578,3319653,13093,3517138,,3548456r393,13894l27305,3615829,1298079,4888357r39332,32182l1385392,4933861r12585,-1791l1601863,4736592r35243,-37745l1642516,4692142r25654,-31750l1695005,4621212r22619,-39878l1735988,4540707r14084,-41351l1761731,4448365r6223,-52781l1768449,4351655r127,-10490xem2792996,3534283r-21336,-33224l2737955,3476218r-55576,-35026l2349500,3242741r-33757,-20243l2262314,3190659r-89840,-49060l2118995,3115348r-49645,-20358l2023160,3080740r-37985,-8102l1940394,3069082r-19126,1117l1902853,3072638r7315,-30074l1915261,3012033r2947,-30861l1919109,2950083r-1346,-31344l1907133,2854718r-21234,-65163l1853958,2723019r-20828,-34175l1809356,2655366r-26962,-34150l1752130,2586520r-6630,-6922l1745500,2959582r-3060,25997l1726895,3036824r-30620,49225l1562112,3222498,1089037,2749423r97663,-97663l1218831,2621216r39231,-30581l1294523,2572131r39180,-10529l1373162,2558707r39687,4965l1452765,2576703r40145,20155l1533398,2623070r40881,32296l1615579,2693797r46254,51346l1699907,2798191r26886,54508l1741690,2906141r3734,43942l1745500,2959582r,-379984l1725536,2558707r-6833,-7150l1682127,2516581r-36576,-31776l1608975,2456243r-36576,-25336l1535874,2409190r-36462,-18034l1462938,2376373r-36589,-12014l1354480,2351087r-35103,-1117l1284617,2351913r-68351,15748l1150505,2397125r-45593,32639l1063612,2467038,862215,2668143r-13119,31318l849515,2713355r26835,53429l2200287,4092448r24892,9906l2232037,4099941r6046,-1524l2271572,4078516r30950,-31039l2322245,4014203r1359,-5956l2325509,4002024,1712861,3373247r77470,-77470l1831911,3263633r45034,-17386l1926221,3242741r25972,2248l2007412,3257931r58941,22339l2128710,3311969r66586,37541l2230259,3370326r418897,255562l2656535,3630066r6896,3429l2669806,3636010r7366,3556l2684919,3640328r8001,-1270l2699550,3638118r33248,-20854l2766707,3583394r23457,-34989l2791726,3542411r1270,-8128xem3621328,2713545r-18072,-34861l3559187,2646807,3386912,2536939,2884817,2219579r,198882l2581541,2721610,2059622,1914029r-27610,-42430l2032139,1871345r242,-254l2032838,1871091r851979,547370l2884817,2219579,2333510,1871091,1962531,1635125r-7214,-4179l1948167,1627149r-6972,-3112l1934476,1621917r-6350,-1118l1921852,1620799r-42240,19025l1842782,1674368r-31877,34163l1794205,1743240r-826,6172l1793595,1755368r95974,162103l2818904,3384931r25235,35280l2878975,3446399r6579,800l2891713,3446399r394,l2931795,3419195r32588,-34899l2981337,3343910r254,-6604l2978162,3329813r-2413,-6350l2972447,3316097r-5207,-7874l2727909,2940126r-26734,-40843l2878912,2721610r184734,-184671l3063913,2536939r416407,266840l3488829,2808351r7493,3302l3502672,2814066r6350,2286l3514991,2816860r6858,-2540l3527539,2813151r34912,-24435l3591153,2759849r26213,-32601l3620198,2720340r1130,-6795xem3874020,2453513r-508,-5969l3870083,2440178r-2413,-6350l3863987,2428748,3273818,1838579r305181,-305308l3579634,1528445r,-6604l3560216,1479486r-29896,-33757l3499053,1414970r-32830,-27178l3433203,1375283r-5588,1143l3423932,1378077r-305308,305308l2641231,1205992,2963938,883170r-8115,-38049l2932607,814374r-27216,-28879l2867164,749935r-38227,-24765l2815983,723011r-6604,l2409964,1120267r-13043,31318l2397264,1165479r26962,53479l3748163,2544699r11430,5969l3766959,2554097r5969,508l3779786,2552065r6058,-1524l3819677,2530411r30721,-30696l3870071,2466327r1409,-5956l3874020,2453513xem4670437,1657096r-508,-5969l4665230,1638427r-4699,-6223l3437775,409448,3686314,160782r2413,-4445l3688727,149733r-20078,-41745l3637800,73418,3607701,43916,3574275,15430,3538994,r-6604,l3527945,2286,2914662,615569r-2286,4445l2913011,625983r-127,6604l2934131,668743r31293,36348l2995511,734428r17830,14745l3021038,755650r7353,5575l3035160,765733r14503,7824l3056140,775843r6604,-127l3068713,776351r4445,-2413l3321824,525399,4544707,1748155r6096,4699l4563503,1757553r5842,508l4576330,1755648r5982,-1524l4616107,1733956r30747,-30759l4666488,1669910r1409,-5956l4670437,1657096xe" fillcolor="silver" stroked="f">
                <v:fill opacity="32896f"/>
                <v:path arrowok="t"/>
                <w10:wrap anchorx="page"/>
              </v:shape>
            </w:pict>
          </mc:Fallback>
        </mc:AlternateContent>
      </w:r>
      <w:r>
        <w:rPr>
          <w:w w:val="105"/>
        </w:rPr>
        <w:t>The</w:t>
      </w:r>
      <w:r>
        <w:rPr>
          <w:spacing w:val="-3"/>
          <w:w w:val="105"/>
        </w:rPr>
        <w:t xml:space="preserve"> </w:t>
      </w:r>
      <w:r>
        <w:rPr>
          <w:w w:val="105"/>
        </w:rPr>
        <w:t>regional</w:t>
      </w:r>
      <w:r>
        <w:rPr>
          <w:spacing w:val="-1"/>
          <w:w w:val="105"/>
        </w:rPr>
        <w:t xml:space="preserve"> </w:t>
      </w:r>
      <w:r>
        <w:rPr>
          <w:w w:val="105"/>
        </w:rPr>
        <w:t>water</w:t>
      </w:r>
      <w:r>
        <w:rPr>
          <w:spacing w:val="-1"/>
          <w:w w:val="105"/>
        </w:rPr>
        <w:t xml:space="preserve"> </w:t>
      </w:r>
      <w:r>
        <w:rPr>
          <w:w w:val="105"/>
        </w:rPr>
        <w:t>supply</w:t>
      </w:r>
      <w:r>
        <w:rPr>
          <w:spacing w:val="-5"/>
          <w:w w:val="105"/>
        </w:rPr>
        <w:t xml:space="preserve"> </w:t>
      </w:r>
      <w:r>
        <w:rPr>
          <w:w w:val="105"/>
        </w:rPr>
        <w:t>plan</w:t>
      </w:r>
      <w:r>
        <w:rPr>
          <w:spacing w:val="-3"/>
          <w:w w:val="105"/>
        </w:rPr>
        <w:t xml:space="preserve"> </w:t>
      </w:r>
      <w:r>
        <w:rPr>
          <w:w w:val="105"/>
        </w:rPr>
        <w:t>must</w:t>
      </w:r>
      <w:r>
        <w:rPr>
          <w:spacing w:val="-4"/>
          <w:w w:val="105"/>
        </w:rPr>
        <w:t xml:space="preserve"> </w:t>
      </w:r>
      <w:r>
        <w:rPr>
          <w:w w:val="105"/>
        </w:rPr>
        <w:t>comply</w:t>
      </w:r>
      <w:r>
        <w:rPr>
          <w:spacing w:val="-7"/>
          <w:w w:val="105"/>
        </w:rPr>
        <w:t xml:space="preserve"> </w:t>
      </w:r>
      <w:r>
        <w:rPr>
          <w:w w:val="105"/>
        </w:rPr>
        <w:t>with</w:t>
      </w:r>
      <w:r>
        <w:rPr>
          <w:spacing w:val="-2"/>
          <w:w w:val="105"/>
        </w:rPr>
        <w:t xml:space="preserve"> </w:t>
      </w:r>
      <w:r>
        <w:rPr>
          <w:w w:val="105"/>
        </w:rPr>
        <w:t>9VAC25-780,</w:t>
      </w:r>
      <w:r>
        <w:rPr>
          <w:spacing w:val="-1"/>
          <w:w w:val="105"/>
        </w:rPr>
        <w:t xml:space="preserve"> </w:t>
      </w:r>
      <w:r>
        <w:rPr>
          <w:w w:val="105"/>
        </w:rPr>
        <w:t>which</w:t>
      </w:r>
      <w:r>
        <w:rPr>
          <w:spacing w:val="-2"/>
          <w:w w:val="105"/>
        </w:rPr>
        <w:t xml:space="preserve"> </w:t>
      </w:r>
      <w:r>
        <w:rPr>
          <w:w w:val="105"/>
        </w:rPr>
        <w:t>establishes</w:t>
      </w:r>
      <w:r>
        <w:rPr>
          <w:spacing w:val="-3"/>
          <w:w w:val="105"/>
        </w:rPr>
        <w:t xml:space="preserve"> </w:t>
      </w:r>
      <w:r>
        <w:rPr>
          <w:w w:val="105"/>
        </w:rPr>
        <w:t>requirements</w:t>
      </w:r>
      <w:r>
        <w:rPr>
          <w:spacing w:val="-4"/>
          <w:w w:val="105"/>
        </w:rPr>
        <w:t xml:space="preserve"> for:</w:t>
      </w:r>
    </w:p>
    <w:p w14:paraId="3C5CC557" w14:textId="77777777" w:rsidR="00712A58" w:rsidRDefault="00013840">
      <w:pPr>
        <w:pStyle w:val="ListParagraph"/>
        <w:numPr>
          <w:ilvl w:val="0"/>
          <w:numId w:val="4"/>
        </w:numPr>
        <w:tabs>
          <w:tab w:val="left" w:pos="720"/>
        </w:tabs>
        <w:spacing w:before="232"/>
        <w:ind w:left="720"/>
        <w:rPr>
          <w:sz w:val="21"/>
        </w:rPr>
      </w:pPr>
      <w:r>
        <w:rPr>
          <w:w w:val="105"/>
          <w:sz w:val="21"/>
        </w:rPr>
        <w:t>Regional</w:t>
      </w:r>
      <w:r>
        <w:rPr>
          <w:spacing w:val="-7"/>
          <w:w w:val="105"/>
          <w:sz w:val="21"/>
        </w:rPr>
        <w:t xml:space="preserve"> </w:t>
      </w:r>
      <w:r>
        <w:rPr>
          <w:w w:val="105"/>
          <w:sz w:val="21"/>
        </w:rPr>
        <w:t>cooperation</w:t>
      </w:r>
      <w:r>
        <w:rPr>
          <w:spacing w:val="-8"/>
          <w:w w:val="105"/>
          <w:sz w:val="21"/>
        </w:rPr>
        <w:t xml:space="preserve"> </w:t>
      </w:r>
      <w:r>
        <w:rPr>
          <w:w w:val="105"/>
          <w:sz w:val="21"/>
        </w:rPr>
        <w:t>in</w:t>
      </w:r>
      <w:r>
        <w:rPr>
          <w:spacing w:val="-7"/>
          <w:w w:val="105"/>
          <w:sz w:val="21"/>
        </w:rPr>
        <w:t xml:space="preserve"> </w:t>
      </w:r>
      <w:r>
        <w:rPr>
          <w:w w:val="105"/>
          <w:sz w:val="21"/>
        </w:rPr>
        <w:t>water</w:t>
      </w:r>
      <w:r>
        <w:rPr>
          <w:spacing w:val="-7"/>
          <w:w w:val="105"/>
          <w:sz w:val="21"/>
        </w:rPr>
        <w:t xml:space="preserve"> </w:t>
      </w:r>
      <w:r>
        <w:rPr>
          <w:w w:val="105"/>
          <w:sz w:val="21"/>
        </w:rPr>
        <w:t>supply</w:t>
      </w:r>
      <w:r>
        <w:rPr>
          <w:spacing w:val="-6"/>
          <w:w w:val="105"/>
          <w:sz w:val="21"/>
        </w:rPr>
        <w:t xml:space="preserve"> </w:t>
      </w:r>
      <w:r>
        <w:rPr>
          <w:spacing w:val="-2"/>
          <w:w w:val="105"/>
          <w:sz w:val="21"/>
        </w:rPr>
        <w:t>planning</w:t>
      </w:r>
    </w:p>
    <w:p w14:paraId="3C5CC558" w14:textId="77777777" w:rsidR="00712A58" w:rsidRDefault="00013840">
      <w:pPr>
        <w:pStyle w:val="ListParagraph"/>
        <w:numPr>
          <w:ilvl w:val="0"/>
          <w:numId w:val="4"/>
        </w:numPr>
        <w:tabs>
          <w:tab w:val="left" w:pos="720"/>
        </w:tabs>
        <w:spacing w:before="83"/>
        <w:ind w:left="720"/>
        <w:rPr>
          <w:sz w:val="21"/>
        </w:rPr>
      </w:pPr>
      <w:r>
        <w:rPr>
          <w:sz w:val="21"/>
        </w:rPr>
        <w:t>Technical</w:t>
      </w:r>
      <w:r>
        <w:rPr>
          <w:spacing w:val="40"/>
          <w:sz w:val="21"/>
        </w:rPr>
        <w:t xml:space="preserve"> </w:t>
      </w:r>
      <w:r>
        <w:rPr>
          <w:sz w:val="21"/>
        </w:rPr>
        <w:t>content</w:t>
      </w:r>
      <w:r>
        <w:rPr>
          <w:spacing w:val="45"/>
          <w:sz w:val="21"/>
        </w:rPr>
        <w:t xml:space="preserve"> </w:t>
      </w:r>
      <w:r>
        <w:rPr>
          <w:sz w:val="21"/>
        </w:rPr>
        <w:t>and</w:t>
      </w:r>
      <w:r>
        <w:rPr>
          <w:spacing w:val="44"/>
          <w:sz w:val="21"/>
        </w:rPr>
        <w:t xml:space="preserve"> </w:t>
      </w:r>
      <w:r>
        <w:rPr>
          <w:sz w:val="21"/>
        </w:rPr>
        <w:t>analysis</w:t>
      </w:r>
      <w:r>
        <w:rPr>
          <w:spacing w:val="35"/>
          <w:sz w:val="21"/>
        </w:rPr>
        <w:t xml:space="preserve"> </w:t>
      </w:r>
      <w:r>
        <w:rPr>
          <w:spacing w:val="-2"/>
          <w:sz w:val="21"/>
        </w:rPr>
        <w:t>standards</w:t>
      </w:r>
    </w:p>
    <w:p w14:paraId="3C5CC559" w14:textId="77777777" w:rsidR="00712A58" w:rsidRDefault="00013840">
      <w:pPr>
        <w:pStyle w:val="ListParagraph"/>
        <w:numPr>
          <w:ilvl w:val="0"/>
          <w:numId w:val="4"/>
        </w:numPr>
        <w:tabs>
          <w:tab w:val="left" w:pos="720"/>
        </w:tabs>
        <w:spacing w:before="77"/>
        <w:ind w:left="720"/>
        <w:rPr>
          <w:sz w:val="21"/>
        </w:rPr>
      </w:pPr>
      <w:r>
        <w:rPr>
          <w:spacing w:val="2"/>
          <w:sz w:val="21"/>
        </w:rPr>
        <w:t>Public</w:t>
      </w:r>
      <w:r>
        <w:rPr>
          <w:spacing w:val="31"/>
          <w:sz w:val="21"/>
        </w:rPr>
        <w:t xml:space="preserve"> </w:t>
      </w:r>
      <w:r>
        <w:rPr>
          <w:spacing w:val="2"/>
          <w:sz w:val="21"/>
        </w:rPr>
        <w:t>participation</w:t>
      </w:r>
      <w:r>
        <w:rPr>
          <w:spacing w:val="29"/>
          <w:sz w:val="21"/>
        </w:rPr>
        <w:t xml:space="preserve"> </w:t>
      </w:r>
      <w:r>
        <w:rPr>
          <w:spacing w:val="-2"/>
          <w:sz w:val="21"/>
        </w:rPr>
        <w:t>processes</w:t>
      </w:r>
    </w:p>
    <w:p w14:paraId="3C5CC55A" w14:textId="77777777" w:rsidR="00712A58" w:rsidRDefault="00013840">
      <w:pPr>
        <w:pStyle w:val="ListParagraph"/>
        <w:numPr>
          <w:ilvl w:val="0"/>
          <w:numId w:val="4"/>
        </w:numPr>
        <w:tabs>
          <w:tab w:val="left" w:pos="720"/>
        </w:tabs>
        <w:spacing w:before="82"/>
        <w:ind w:left="720"/>
        <w:rPr>
          <w:sz w:val="21"/>
        </w:rPr>
      </w:pPr>
      <w:r>
        <w:rPr>
          <w:w w:val="105"/>
          <w:sz w:val="21"/>
        </w:rPr>
        <w:t>Coordination</w:t>
      </w:r>
      <w:r>
        <w:rPr>
          <w:spacing w:val="-8"/>
          <w:w w:val="105"/>
          <w:sz w:val="21"/>
        </w:rPr>
        <w:t xml:space="preserve"> </w:t>
      </w:r>
      <w:r>
        <w:rPr>
          <w:w w:val="105"/>
          <w:sz w:val="21"/>
        </w:rPr>
        <w:t>with</w:t>
      </w:r>
      <w:r>
        <w:rPr>
          <w:spacing w:val="-8"/>
          <w:w w:val="105"/>
          <w:sz w:val="21"/>
        </w:rPr>
        <w:t xml:space="preserve"> </w:t>
      </w:r>
      <w:r>
        <w:rPr>
          <w:w w:val="105"/>
          <w:sz w:val="21"/>
        </w:rPr>
        <w:t>state</w:t>
      </w:r>
      <w:r>
        <w:rPr>
          <w:spacing w:val="-8"/>
          <w:w w:val="105"/>
          <w:sz w:val="21"/>
        </w:rPr>
        <w:t xml:space="preserve"> </w:t>
      </w:r>
      <w:r>
        <w:rPr>
          <w:spacing w:val="-2"/>
          <w:w w:val="105"/>
          <w:sz w:val="21"/>
        </w:rPr>
        <w:t>agencies</w:t>
      </w:r>
    </w:p>
    <w:p w14:paraId="3C5CC55B" w14:textId="77777777" w:rsidR="00712A58" w:rsidRDefault="00013840">
      <w:pPr>
        <w:pStyle w:val="ListParagraph"/>
        <w:numPr>
          <w:ilvl w:val="0"/>
          <w:numId w:val="4"/>
        </w:numPr>
        <w:tabs>
          <w:tab w:val="left" w:pos="720"/>
        </w:tabs>
        <w:ind w:left="720"/>
        <w:rPr>
          <w:sz w:val="21"/>
        </w:rPr>
      </w:pPr>
      <w:r>
        <w:rPr>
          <w:w w:val="105"/>
          <w:sz w:val="21"/>
        </w:rPr>
        <w:t>Plan</w:t>
      </w:r>
      <w:r>
        <w:rPr>
          <w:spacing w:val="-7"/>
          <w:w w:val="105"/>
          <w:sz w:val="21"/>
        </w:rPr>
        <w:t xml:space="preserve"> </w:t>
      </w:r>
      <w:r>
        <w:rPr>
          <w:w w:val="105"/>
          <w:sz w:val="21"/>
        </w:rPr>
        <w:t>approval</w:t>
      </w:r>
      <w:r>
        <w:rPr>
          <w:spacing w:val="-5"/>
          <w:w w:val="105"/>
          <w:sz w:val="21"/>
        </w:rPr>
        <w:t xml:space="preserve"> </w:t>
      </w:r>
      <w:r>
        <w:rPr>
          <w:w w:val="105"/>
          <w:sz w:val="21"/>
        </w:rPr>
        <w:t>and</w:t>
      </w:r>
      <w:r>
        <w:rPr>
          <w:spacing w:val="-3"/>
          <w:w w:val="105"/>
          <w:sz w:val="21"/>
        </w:rPr>
        <w:t xml:space="preserve"> </w:t>
      </w:r>
      <w:r>
        <w:rPr>
          <w:w w:val="105"/>
          <w:sz w:val="21"/>
        </w:rPr>
        <w:t>implementation</w:t>
      </w:r>
      <w:r>
        <w:rPr>
          <w:spacing w:val="-7"/>
          <w:w w:val="105"/>
          <w:sz w:val="21"/>
        </w:rPr>
        <w:t xml:space="preserve"> </w:t>
      </w:r>
      <w:r>
        <w:rPr>
          <w:spacing w:val="-2"/>
          <w:w w:val="105"/>
          <w:sz w:val="21"/>
        </w:rPr>
        <w:t>procedures</w:t>
      </w:r>
    </w:p>
    <w:p w14:paraId="3C5CC55C" w14:textId="77777777" w:rsidR="00712A58" w:rsidRDefault="00013840">
      <w:pPr>
        <w:pStyle w:val="BodyText"/>
        <w:spacing w:before="244" w:line="312" w:lineRule="auto"/>
        <w:ind w:right="25"/>
      </w:pPr>
      <w:r>
        <w:rPr>
          <w:w w:val="105"/>
        </w:rPr>
        <w:t>Much</w:t>
      </w:r>
      <w:r>
        <w:rPr>
          <w:spacing w:val="-3"/>
          <w:w w:val="105"/>
        </w:rPr>
        <w:t xml:space="preserve"> </w:t>
      </w:r>
      <w:r>
        <w:rPr>
          <w:w w:val="105"/>
        </w:rPr>
        <w:t>of</w:t>
      </w:r>
      <w:r>
        <w:rPr>
          <w:spacing w:val="-5"/>
          <w:w w:val="105"/>
        </w:rPr>
        <w:t xml:space="preserve"> </w:t>
      </w:r>
      <w:r>
        <w:rPr>
          <w:w w:val="105"/>
        </w:rPr>
        <w:t>this</w:t>
      </w:r>
      <w:r>
        <w:rPr>
          <w:spacing w:val="-5"/>
          <w:w w:val="105"/>
        </w:rPr>
        <w:t xml:space="preserve"> </w:t>
      </w:r>
      <w:r>
        <w:rPr>
          <w:w w:val="105"/>
        </w:rPr>
        <w:t>plan</w:t>
      </w:r>
      <w:r>
        <w:rPr>
          <w:spacing w:val="-3"/>
          <w:w w:val="105"/>
        </w:rPr>
        <w:t xml:space="preserve"> </w:t>
      </w:r>
      <w:r>
        <w:rPr>
          <w:w w:val="105"/>
        </w:rPr>
        <w:t>was</w:t>
      </w:r>
      <w:r>
        <w:rPr>
          <w:spacing w:val="-4"/>
          <w:w w:val="105"/>
        </w:rPr>
        <w:t xml:space="preserve"> </w:t>
      </w:r>
      <w:r>
        <w:rPr>
          <w:w w:val="105"/>
        </w:rPr>
        <w:t>derived</w:t>
      </w:r>
      <w:r>
        <w:rPr>
          <w:spacing w:val="-5"/>
          <w:w w:val="105"/>
        </w:rPr>
        <w:t xml:space="preserve"> </w:t>
      </w:r>
      <w:r>
        <w:rPr>
          <w:w w:val="105"/>
        </w:rPr>
        <w:t>from</w:t>
      </w:r>
      <w:r>
        <w:rPr>
          <w:spacing w:val="-6"/>
          <w:w w:val="105"/>
        </w:rPr>
        <w:t xml:space="preserve"> </w:t>
      </w:r>
      <w:r>
        <w:rPr>
          <w:w w:val="105"/>
        </w:rPr>
        <w:t xml:space="preserve">the </w:t>
      </w:r>
      <w:hyperlink r:id="rId7">
        <w:r w:rsidR="00712A58">
          <w:rPr>
            <w:color w:val="00334A"/>
            <w:w w:val="105"/>
            <w:u w:val="single" w:color="00334A"/>
          </w:rPr>
          <w:t>Guidance</w:t>
        </w:r>
        <w:r w:rsidR="00712A58">
          <w:rPr>
            <w:color w:val="00334A"/>
            <w:spacing w:val="-3"/>
            <w:w w:val="105"/>
            <w:u w:val="single" w:color="00334A"/>
          </w:rPr>
          <w:t xml:space="preserve"> </w:t>
        </w:r>
        <w:r w:rsidR="00712A58">
          <w:rPr>
            <w:color w:val="00334A"/>
            <w:w w:val="105"/>
            <w:u w:val="single" w:color="00334A"/>
          </w:rPr>
          <w:t>Memo</w:t>
        </w:r>
        <w:r w:rsidR="00712A58">
          <w:rPr>
            <w:color w:val="00334A"/>
            <w:spacing w:val="-9"/>
            <w:w w:val="105"/>
            <w:u w:val="single" w:color="00334A"/>
          </w:rPr>
          <w:t xml:space="preserve"> </w:t>
        </w:r>
        <w:r w:rsidR="00712A58">
          <w:rPr>
            <w:color w:val="00334A"/>
            <w:w w:val="105"/>
            <w:u w:val="single" w:color="00334A"/>
          </w:rPr>
          <w:t>No.</w:t>
        </w:r>
        <w:r w:rsidR="00712A58">
          <w:rPr>
            <w:color w:val="00334A"/>
            <w:spacing w:val="-2"/>
            <w:w w:val="105"/>
            <w:u w:val="single" w:color="00334A"/>
          </w:rPr>
          <w:t xml:space="preserve"> </w:t>
        </w:r>
        <w:r w:rsidR="00712A58">
          <w:rPr>
            <w:color w:val="00334A"/>
            <w:w w:val="105"/>
            <w:u w:val="single" w:color="00334A"/>
          </w:rPr>
          <w:t>25-2002</w:t>
        </w:r>
      </w:hyperlink>
      <w:r>
        <w:rPr>
          <w:color w:val="00334A"/>
          <w:spacing w:val="-4"/>
          <w:w w:val="105"/>
        </w:rPr>
        <w:t xml:space="preserve"> </w:t>
      </w:r>
      <w:r>
        <w:rPr>
          <w:w w:val="105"/>
        </w:rPr>
        <w:t>provided by</w:t>
      </w:r>
      <w:r>
        <w:rPr>
          <w:spacing w:val="-7"/>
          <w:w w:val="105"/>
        </w:rPr>
        <w:t xml:space="preserve"> </w:t>
      </w:r>
      <w:r>
        <w:rPr>
          <w:w w:val="105"/>
        </w:rPr>
        <w:t>DEQ. Please</w:t>
      </w:r>
      <w:r>
        <w:rPr>
          <w:spacing w:val="-3"/>
          <w:w w:val="105"/>
        </w:rPr>
        <w:t xml:space="preserve"> </w:t>
      </w:r>
      <w:r>
        <w:rPr>
          <w:w w:val="105"/>
        </w:rPr>
        <w:t xml:space="preserve">reference </w:t>
      </w:r>
      <w:hyperlink r:id="rId8">
        <w:r w:rsidR="00712A58">
          <w:rPr>
            <w:color w:val="00334A"/>
            <w:w w:val="105"/>
            <w:u w:val="single" w:color="00334A"/>
          </w:rPr>
          <w:t>Administrative Code Chapter 780. Local and Regional Water Supply Planning</w:t>
        </w:r>
      </w:hyperlink>
      <w:r>
        <w:rPr>
          <w:color w:val="00334A"/>
          <w:w w:val="105"/>
        </w:rPr>
        <w:t xml:space="preserve"> </w:t>
      </w:r>
      <w:r>
        <w:rPr>
          <w:w w:val="105"/>
        </w:rPr>
        <w:t>and the guidance memo</w:t>
      </w:r>
      <w:r>
        <w:rPr>
          <w:spacing w:val="40"/>
          <w:w w:val="105"/>
        </w:rPr>
        <w:t xml:space="preserve"> </w:t>
      </w:r>
      <w:r>
        <w:rPr>
          <w:w w:val="105"/>
        </w:rPr>
        <w:t>for specific regulatory requirements and roles.</w:t>
      </w:r>
    </w:p>
    <w:p w14:paraId="3C5CC55D" w14:textId="77777777" w:rsidR="00712A58" w:rsidRDefault="00013840">
      <w:pPr>
        <w:pStyle w:val="Heading1"/>
      </w:pPr>
      <w:bookmarkStart w:id="2" w:name="Engagement_Objectives"/>
      <w:bookmarkEnd w:id="2"/>
      <w:r>
        <w:rPr>
          <w:w w:val="105"/>
        </w:rPr>
        <w:t>ENGAGEMENT</w:t>
      </w:r>
      <w:r>
        <w:rPr>
          <w:spacing w:val="70"/>
          <w:w w:val="105"/>
        </w:rPr>
        <w:t xml:space="preserve"> </w:t>
      </w:r>
      <w:r>
        <w:rPr>
          <w:spacing w:val="-2"/>
          <w:w w:val="105"/>
        </w:rPr>
        <w:t>OBJECTIVES</w:t>
      </w:r>
    </w:p>
    <w:p w14:paraId="3C5CC55E" w14:textId="77777777" w:rsidR="00712A58" w:rsidRDefault="00013840">
      <w:pPr>
        <w:pStyle w:val="BodyText"/>
        <w:spacing w:before="78" w:line="314" w:lineRule="auto"/>
      </w:pPr>
      <w:r>
        <w:rPr>
          <w:w w:val="105"/>
        </w:rPr>
        <w:t>Through</w:t>
      </w:r>
      <w:r>
        <w:rPr>
          <w:spacing w:val="-1"/>
          <w:w w:val="105"/>
        </w:rPr>
        <w:t xml:space="preserve"> </w:t>
      </w:r>
      <w:r>
        <w:rPr>
          <w:w w:val="105"/>
        </w:rPr>
        <w:t>the</w:t>
      </w:r>
      <w:r>
        <w:rPr>
          <w:spacing w:val="-1"/>
          <w:w w:val="105"/>
        </w:rPr>
        <w:t xml:space="preserve"> </w:t>
      </w:r>
      <w:r>
        <w:rPr>
          <w:w w:val="105"/>
        </w:rPr>
        <w:t>stakeholder engagement process</w:t>
      </w:r>
      <w:r>
        <w:rPr>
          <w:spacing w:val="-2"/>
          <w:w w:val="105"/>
        </w:rPr>
        <w:t xml:space="preserve"> </w:t>
      </w:r>
      <w:r>
        <w:rPr>
          <w:w w:val="105"/>
        </w:rPr>
        <w:t>outlined in</w:t>
      </w:r>
      <w:r>
        <w:rPr>
          <w:spacing w:val="-1"/>
          <w:w w:val="105"/>
        </w:rPr>
        <w:t xml:space="preserve"> </w:t>
      </w:r>
      <w:r>
        <w:rPr>
          <w:w w:val="105"/>
        </w:rPr>
        <w:t>this</w:t>
      </w:r>
      <w:r>
        <w:rPr>
          <w:spacing w:val="-3"/>
          <w:w w:val="105"/>
        </w:rPr>
        <w:t xml:space="preserve"> </w:t>
      </w:r>
      <w:r>
        <w:rPr>
          <w:w w:val="105"/>
        </w:rPr>
        <w:t>plan, RVARC hopes</w:t>
      </w:r>
      <w:r>
        <w:rPr>
          <w:spacing w:val="-7"/>
          <w:w w:val="105"/>
        </w:rPr>
        <w:t xml:space="preserve"> </w:t>
      </w:r>
      <w:r>
        <w:rPr>
          <w:w w:val="105"/>
        </w:rPr>
        <w:t>to</w:t>
      </w:r>
      <w:r>
        <w:rPr>
          <w:spacing w:val="-1"/>
          <w:w w:val="105"/>
        </w:rPr>
        <w:t xml:space="preserve"> </w:t>
      </w:r>
      <w:r>
        <w:rPr>
          <w:w w:val="105"/>
        </w:rPr>
        <w:t>achieve</w:t>
      </w:r>
      <w:r>
        <w:rPr>
          <w:spacing w:val="-1"/>
          <w:w w:val="105"/>
        </w:rPr>
        <w:t xml:space="preserve"> </w:t>
      </w:r>
      <w:r>
        <w:rPr>
          <w:w w:val="105"/>
        </w:rPr>
        <w:t>the following</w:t>
      </w:r>
      <w:r>
        <w:rPr>
          <w:spacing w:val="-6"/>
          <w:w w:val="105"/>
        </w:rPr>
        <w:t xml:space="preserve"> </w:t>
      </w:r>
      <w:r>
        <w:rPr>
          <w:w w:val="105"/>
        </w:rPr>
        <w:t>objectives:</w:t>
      </w:r>
    </w:p>
    <w:p w14:paraId="3C5CC55F" w14:textId="77777777" w:rsidR="00712A58" w:rsidRDefault="00013840">
      <w:pPr>
        <w:pStyle w:val="ListParagraph"/>
        <w:numPr>
          <w:ilvl w:val="0"/>
          <w:numId w:val="3"/>
        </w:numPr>
        <w:tabs>
          <w:tab w:val="left" w:pos="720"/>
        </w:tabs>
        <w:spacing w:before="159"/>
        <w:ind w:left="720"/>
        <w:rPr>
          <w:sz w:val="21"/>
        </w:rPr>
      </w:pPr>
      <w:r>
        <w:rPr>
          <w:w w:val="105"/>
          <w:sz w:val="21"/>
        </w:rPr>
        <w:t>Develop</w:t>
      </w:r>
      <w:r>
        <w:rPr>
          <w:spacing w:val="-7"/>
          <w:w w:val="105"/>
          <w:sz w:val="21"/>
        </w:rPr>
        <w:t xml:space="preserve"> </w:t>
      </w:r>
      <w:r>
        <w:rPr>
          <w:w w:val="105"/>
          <w:sz w:val="21"/>
        </w:rPr>
        <w:t>a</w:t>
      </w:r>
      <w:r>
        <w:rPr>
          <w:spacing w:val="-11"/>
          <w:w w:val="105"/>
          <w:sz w:val="21"/>
        </w:rPr>
        <w:t xml:space="preserve"> </w:t>
      </w:r>
      <w:r>
        <w:rPr>
          <w:w w:val="105"/>
          <w:sz w:val="21"/>
        </w:rPr>
        <w:t>regionally</w:t>
      </w:r>
      <w:r>
        <w:rPr>
          <w:spacing w:val="-8"/>
          <w:w w:val="105"/>
          <w:sz w:val="21"/>
        </w:rPr>
        <w:t xml:space="preserve"> </w:t>
      </w:r>
      <w:r>
        <w:rPr>
          <w:w w:val="105"/>
          <w:sz w:val="21"/>
        </w:rPr>
        <w:t>relevant</w:t>
      </w:r>
      <w:r>
        <w:rPr>
          <w:spacing w:val="-4"/>
          <w:w w:val="105"/>
          <w:sz w:val="21"/>
        </w:rPr>
        <w:t xml:space="preserve"> </w:t>
      </w:r>
      <w:r>
        <w:rPr>
          <w:w w:val="105"/>
          <w:sz w:val="21"/>
        </w:rPr>
        <w:t>and</w:t>
      </w:r>
      <w:r>
        <w:rPr>
          <w:spacing w:val="-7"/>
          <w:w w:val="105"/>
          <w:sz w:val="21"/>
        </w:rPr>
        <w:t xml:space="preserve"> </w:t>
      </w:r>
      <w:r>
        <w:rPr>
          <w:w w:val="105"/>
          <w:sz w:val="21"/>
        </w:rPr>
        <w:t>implementable</w:t>
      </w:r>
      <w:r>
        <w:rPr>
          <w:spacing w:val="-12"/>
          <w:w w:val="105"/>
          <w:sz w:val="21"/>
        </w:rPr>
        <w:t xml:space="preserve"> </w:t>
      </w:r>
      <w:r>
        <w:rPr>
          <w:spacing w:val="-4"/>
          <w:w w:val="105"/>
          <w:sz w:val="21"/>
        </w:rPr>
        <w:t>plan</w:t>
      </w:r>
    </w:p>
    <w:p w14:paraId="3C5CC560" w14:textId="77777777" w:rsidR="00712A58" w:rsidRDefault="00013840">
      <w:pPr>
        <w:pStyle w:val="ListParagraph"/>
        <w:numPr>
          <w:ilvl w:val="0"/>
          <w:numId w:val="3"/>
        </w:numPr>
        <w:tabs>
          <w:tab w:val="left" w:pos="720"/>
        </w:tabs>
        <w:spacing w:before="74"/>
        <w:ind w:left="720"/>
        <w:rPr>
          <w:sz w:val="21"/>
        </w:rPr>
      </w:pPr>
      <w:r>
        <w:rPr>
          <w:w w:val="105"/>
          <w:sz w:val="21"/>
        </w:rPr>
        <w:t>Plan</w:t>
      </w:r>
      <w:r>
        <w:rPr>
          <w:spacing w:val="-3"/>
          <w:w w:val="105"/>
          <w:sz w:val="21"/>
        </w:rPr>
        <w:t xml:space="preserve"> </w:t>
      </w:r>
      <w:r>
        <w:rPr>
          <w:w w:val="105"/>
          <w:sz w:val="21"/>
        </w:rPr>
        <w:t>informs</w:t>
      </w:r>
      <w:r>
        <w:rPr>
          <w:spacing w:val="-3"/>
          <w:w w:val="105"/>
          <w:sz w:val="21"/>
        </w:rPr>
        <w:t xml:space="preserve"> </w:t>
      </w:r>
      <w:r>
        <w:rPr>
          <w:w w:val="105"/>
          <w:sz w:val="21"/>
        </w:rPr>
        <w:t>State</w:t>
      </w:r>
      <w:r>
        <w:rPr>
          <w:spacing w:val="-3"/>
          <w:w w:val="105"/>
          <w:sz w:val="21"/>
        </w:rPr>
        <w:t xml:space="preserve"> </w:t>
      </w:r>
      <w:r>
        <w:rPr>
          <w:w w:val="105"/>
          <w:sz w:val="21"/>
        </w:rPr>
        <w:t>and</w:t>
      </w:r>
      <w:r>
        <w:rPr>
          <w:spacing w:val="-4"/>
          <w:w w:val="105"/>
          <w:sz w:val="21"/>
        </w:rPr>
        <w:t xml:space="preserve"> </w:t>
      </w:r>
      <w:r>
        <w:rPr>
          <w:w w:val="105"/>
          <w:sz w:val="21"/>
        </w:rPr>
        <w:t>other</w:t>
      </w:r>
      <w:r>
        <w:rPr>
          <w:spacing w:val="2"/>
          <w:w w:val="105"/>
          <w:sz w:val="21"/>
        </w:rPr>
        <w:t xml:space="preserve"> </w:t>
      </w:r>
      <w:r>
        <w:rPr>
          <w:w w:val="105"/>
          <w:sz w:val="21"/>
        </w:rPr>
        <w:t>Local</w:t>
      </w:r>
      <w:r>
        <w:rPr>
          <w:spacing w:val="-2"/>
          <w:w w:val="105"/>
          <w:sz w:val="21"/>
        </w:rPr>
        <w:t xml:space="preserve"> </w:t>
      </w:r>
      <w:r>
        <w:rPr>
          <w:w w:val="105"/>
          <w:sz w:val="21"/>
        </w:rPr>
        <w:t>and</w:t>
      </w:r>
      <w:r>
        <w:rPr>
          <w:spacing w:val="1"/>
          <w:w w:val="105"/>
          <w:sz w:val="21"/>
        </w:rPr>
        <w:t xml:space="preserve"> </w:t>
      </w:r>
      <w:r>
        <w:rPr>
          <w:w w:val="105"/>
          <w:sz w:val="21"/>
        </w:rPr>
        <w:t>Regional</w:t>
      </w:r>
      <w:r>
        <w:rPr>
          <w:spacing w:val="-1"/>
          <w:w w:val="105"/>
          <w:sz w:val="21"/>
        </w:rPr>
        <w:t xml:space="preserve"> </w:t>
      </w:r>
      <w:r>
        <w:rPr>
          <w:w w:val="105"/>
          <w:sz w:val="21"/>
        </w:rPr>
        <w:t>Water</w:t>
      </w:r>
      <w:r>
        <w:rPr>
          <w:spacing w:val="-7"/>
          <w:w w:val="105"/>
          <w:sz w:val="21"/>
        </w:rPr>
        <w:t xml:space="preserve"> </w:t>
      </w:r>
      <w:r>
        <w:rPr>
          <w:w w:val="105"/>
          <w:sz w:val="21"/>
        </w:rPr>
        <w:t>Supply</w:t>
      </w:r>
      <w:r>
        <w:rPr>
          <w:spacing w:val="-6"/>
          <w:w w:val="105"/>
          <w:sz w:val="21"/>
        </w:rPr>
        <w:t xml:space="preserve"> </w:t>
      </w:r>
      <w:r>
        <w:rPr>
          <w:spacing w:val="-2"/>
          <w:w w:val="105"/>
          <w:sz w:val="21"/>
        </w:rPr>
        <w:t>Plans</w:t>
      </w:r>
    </w:p>
    <w:p w14:paraId="3C5CC561" w14:textId="77777777" w:rsidR="00712A58" w:rsidRDefault="00013840">
      <w:pPr>
        <w:pStyle w:val="ListParagraph"/>
        <w:numPr>
          <w:ilvl w:val="0"/>
          <w:numId w:val="3"/>
        </w:numPr>
        <w:tabs>
          <w:tab w:val="left" w:pos="720"/>
        </w:tabs>
        <w:spacing w:before="79"/>
        <w:ind w:left="720"/>
        <w:rPr>
          <w:sz w:val="21"/>
        </w:rPr>
      </w:pPr>
      <w:r>
        <w:rPr>
          <w:w w:val="105"/>
          <w:sz w:val="21"/>
        </w:rPr>
        <w:t>Ensure</w:t>
      </w:r>
      <w:r>
        <w:rPr>
          <w:spacing w:val="-13"/>
          <w:w w:val="105"/>
          <w:sz w:val="21"/>
        </w:rPr>
        <w:t xml:space="preserve"> </w:t>
      </w:r>
      <w:r>
        <w:rPr>
          <w:w w:val="105"/>
          <w:sz w:val="21"/>
        </w:rPr>
        <w:t>broad</w:t>
      </w:r>
      <w:r>
        <w:rPr>
          <w:spacing w:val="-12"/>
          <w:w w:val="105"/>
          <w:sz w:val="21"/>
        </w:rPr>
        <w:t xml:space="preserve"> </w:t>
      </w:r>
      <w:r>
        <w:rPr>
          <w:w w:val="105"/>
          <w:sz w:val="21"/>
        </w:rPr>
        <w:t>stakeholder</w:t>
      </w:r>
      <w:r>
        <w:rPr>
          <w:spacing w:val="-13"/>
          <w:w w:val="105"/>
          <w:sz w:val="21"/>
        </w:rPr>
        <w:t xml:space="preserve"> </w:t>
      </w:r>
      <w:r>
        <w:rPr>
          <w:w w:val="105"/>
          <w:sz w:val="21"/>
        </w:rPr>
        <w:t>representation</w:t>
      </w:r>
      <w:r>
        <w:rPr>
          <w:spacing w:val="-12"/>
          <w:w w:val="105"/>
          <w:sz w:val="21"/>
        </w:rPr>
        <w:t xml:space="preserve"> </w:t>
      </w:r>
      <w:r>
        <w:rPr>
          <w:w w:val="105"/>
          <w:sz w:val="21"/>
        </w:rPr>
        <w:t>throughout</w:t>
      </w:r>
      <w:r>
        <w:rPr>
          <w:spacing w:val="-12"/>
          <w:w w:val="105"/>
          <w:sz w:val="21"/>
        </w:rPr>
        <w:t xml:space="preserve"> </w:t>
      </w:r>
      <w:r>
        <w:rPr>
          <w:w w:val="105"/>
          <w:sz w:val="21"/>
        </w:rPr>
        <w:t>the</w:t>
      </w:r>
      <w:r>
        <w:rPr>
          <w:spacing w:val="-13"/>
          <w:w w:val="105"/>
          <w:sz w:val="21"/>
        </w:rPr>
        <w:t xml:space="preserve"> </w:t>
      </w:r>
      <w:r>
        <w:rPr>
          <w:w w:val="105"/>
          <w:sz w:val="21"/>
        </w:rPr>
        <w:t>planning</w:t>
      </w:r>
      <w:r>
        <w:rPr>
          <w:spacing w:val="-12"/>
          <w:w w:val="105"/>
          <w:sz w:val="21"/>
        </w:rPr>
        <w:t xml:space="preserve"> </w:t>
      </w:r>
      <w:r>
        <w:rPr>
          <w:spacing w:val="-2"/>
          <w:w w:val="105"/>
          <w:sz w:val="21"/>
        </w:rPr>
        <w:t>process</w:t>
      </w:r>
    </w:p>
    <w:p w14:paraId="3C5CC562" w14:textId="77777777" w:rsidR="00712A58" w:rsidRDefault="00013840">
      <w:pPr>
        <w:pStyle w:val="ListParagraph"/>
        <w:numPr>
          <w:ilvl w:val="0"/>
          <w:numId w:val="3"/>
        </w:numPr>
        <w:tabs>
          <w:tab w:val="left" w:pos="720"/>
        </w:tabs>
        <w:ind w:left="720"/>
        <w:rPr>
          <w:sz w:val="21"/>
        </w:rPr>
      </w:pPr>
      <w:r>
        <w:rPr>
          <w:w w:val="105"/>
          <w:sz w:val="21"/>
        </w:rPr>
        <w:t>Facilitate</w:t>
      </w:r>
      <w:r>
        <w:rPr>
          <w:spacing w:val="-1"/>
          <w:w w:val="105"/>
          <w:sz w:val="21"/>
        </w:rPr>
        <w:t xml:space="preserve"> </w:t>
      </w:r>
      <w:r>
        <w:rPr>
          <w:w w:val="105"/>
          <w:sz w:val="21"/>
        </w:rPr>
        <w:t>transparent</w:t>
      </w:r>
      <w:r>
        <w:rPr>
          <w:spacing w:val="3"/>
          <w:w w:val="105"/>
          <w:sz w:val="21"/>
        </w:rPr>
        <w:t xml:space="preserve"> </w:t>
      </w:r>
      <w:r>
        <w:rPr>
          <w:w w:val="105"/>
          <w:sz w:val="21"/>
        </w:rPr>
        <w:t>communication about</w:t>
      </w:r>
      <w:r>
        <w:rPr>
          <w:spacing w:val="-3"/>
          <w:w w:val="105"/>
          <w:sz w:val="21"/>
        </w:rPr>
        <w:t xml:space="preserve"> </w:t>
      </w:r>
      <w:r>
        <w:rPr>
          <w:w w:val="105"/>
          <w:sz w:val="21"/>
        </w:rPr>
        <w:t>water</w:t>
      </w:r>
      <w:r>
        <w:rPr>
          <w:spacing w:val="1"/>
          <w:w w:val="105"/>
          <w:sz w:val="21"/>
        </w:rPr>
        <w:t xml:space="preserve"> </w:t>
      </w:r>
      <w:r>
        <w:rPr>
          <w:w w:val="105"/>
          <w:sz w:val="21"/>
        </w:rPr>
        <w:t>supply challenges</w:t>
      </w:r>
      <w:r>
        <w:rPr>
          <w:spacing w:val="-1"/>
          <w:w w:val="105"/>
          <w:sz w:val="21"/>
        </w:rPr>
        <w:t xml:space="preserve"> </w:t>
      </w:r>
      <w:r>
        <w:rPr>
          <w:w w:val="105"/>
          <w:sz w:val="21"/>
        </w:rPr>
        <w:t>and</w:t>
      </w:r>
      <w:r>
        <w:rPr>
          <w:spacing w:val="3"/>
          <w:w w:val="105"/>
          <w:sz w:val="21"/>
        </w:rPr>
        <w:t xml:space="preserve"> </w:t>
      </w:r>
      <w:r>
        <w:rPr>
          <w:spacing w:val="-2"/>
          <w:w w:val="105"/>
          <w:sz w:val="21"/>
        </w:rPr>
        <w:t>solutions</w:t>
      </w:r>
    </w:p>
    <w:p w14:paraId="3C5CC563" w14:textId="77777777" w:rsidR="00712A58" w:rsidRDefault="00013840">
      <w:pPr>
        <w:pStyle w:val="ListParagraph"/>
        <w:numPr>
          <w:ilvl w:val="0"/>
          <w:numId w:val="3"/>
        </w:numPr>
        <w:tabs>
          <w:tab w:val="left" w:pos="720"/>
        </w:tabs>
        <w:spacing w:before="74"/>
        <w:ind w:left="720"/>
        <w:rPr>
          <w:sz w:val="21"/>
        </w:rPr>
      </w:pPr>
      <w:r>
        <w:rPr>
          <w:w w:val="105"/>
          <w:sz w:val="21"/>
        </w:rPr>
        <w:t>Build consensus</w:t>
      </w:r>
      <w:r>
        <w:rPr>
          <w:spacing w:val="-4"/>
          <w:w w:val="105"/>
          <w:sz w:val="21"/>
        </w:rPr>
        <w:t xml:space="preserve"> </w:t>
      </w:r>
      <w:r>
        <w:rPr>
          <w:w w:val="105"/>
          <w:sz w:val="21"/>
        </w:rPr>
        <w:t>on</w:t>
      </w:r>
      <w:r>
        <w:rPr>
          <w:spacing w:val="-3"/>
          <w:w w:val="105"/>
          <w:sz w:val="21"/>
        </w:rPr>
        <w:t xml:space="preserve"> </w:t>
      </w:r>
      <w:r>
        <w:rPr>
          <w:w w:val="105"/>
          <w:sz w:val="21"/>
        </w:rPr>
        <w:t>regional</w:t>
      </w:r>
      <w:r>
        <w:rPr>
          <w:spacing w:val="-1"/>
          <w:w w:val="105"/>
          <w:sz w:val="21"/>
        </w:rPr>
        <w:t xml:space="preserve"> </w:t>
      </w:r>
      <w:r>
        <w:rPr>
          <w:w w:val="105"/>
          <w:sz w:val="21"/>
        </w:rPr>
        <w:t>water</w:t>
      </w:r>
      <w:r>
        <w:rPr>
          <w:spacing w:val="-2"/>
          <w:w w:val="105"/>
          <w:sz w:val="21"/>
        </w:rPr>
        <w:t xml:space="preserve"> </w:t>
      </w:r>
      <w:r>
        <w:rPr>
          <w:w w:val="105"/>
          <w:sz w:val="21"/>
        </w:rPr>
        <w:t>management</w:t>
      </w:r>
      <w:r>
        <w:rPr>
          <w:spacing w:val="1"/>
          <w:w w:val="105"/>
          <w:sz w:val="21"/>
        </w:rPr>
        <w:t xml:space="preserve"> </w:t>
      </w:r>
      <w:r>
        <w:rPr>
          <w:spacing w:val="-2"/>
          <w:w w:val="105"/>
          <w:sz w:val="21"/>
        </w:rPr>
        <w:t>strategies</w:t>
      </w:r>
    </w:p>
    <w:p w14:paraId="3C5CC564" w14:textId="77777777" w:rsidR="00712A58" w:rsidRDefault="00013840">
      <w:pPr>
        <w:pStyle w:val="ListParagraph"/>
        <w:numPr>
          <w:ilvl w:val="0"/>
          <w:numId w:val="3"/>
        </w:numPr>
        <w:tabs>
          <w:tab w:val="left" w:pos="720"/>
        </w:tabs>
        <w:spacing w:before="79"/>
        <w:ind w:left="720"/>
        <w:rPr>
          <w:sz w:val="21"/>
        </w:rPr>
      </w:pPr>
      <w:r>
        <w:rPr>
          <w:w w:val="105"/>
          <w:sz w:val="21"/>
        </w:rPr>
        <w:t>Incorporate</w:t>
      </w:r>
      <w:r>
        <w:rPr>
          <w:spacing w:val="-3"/>
          <w:w w:val="105"/>
          <w:sz w:val="21"/>
        </w:rPr>
        <w:t xml:space="preserve"> </w:t>
      </w:r>
      <w:r>
        <w:rPr>
          <w:w w:val="105"/>
          <w:sz w:val="21"/>
        </w:rPr>
        <w:t>diverse</w:t>
      </w:r>
      <w:r>
        <w:rPr>
          <w:spacing w:val="-2"/>
          <w:w w:val="105"/>
          <w:sz w:val="21"/>
        </w:rPr>
        <w:t xml:space="preserve"> </w:t>
      </w:r>
      <w:r>
        <w:rPr>
          <w:w w:val="105"/>
          <w:sz w:val="21"/>
        </w:rPr>
        <w:t>perspectives</w:t>
      </w:r>
      <w:r>
        <w:rPr>
          <w:spacing w:val="-3"/>
          <w:w w:val="105"/>
          <w:sz w:val="21"/>
        </w:rPr>
        <w:t xml:space="preserve"> </w:t>
      </w:r>
      <w:r>
        <w:rPr>
          <w:w w:val="105"/>
          <w:sz w:val="21"/>
        </w:rPr>
        <w:t>into</w:t>
      </w:r>
      <w:r>
        <w:rPr>
          <w:spacing w:val="-8"/>
          <w:w w:val="105"/>
          <w:sz w:val="21"/>
        </w:rPr>
        <w:t xml:space="preserve"> </w:t>
      </w:r>
      <w:r>
        <w:rPr>
          <w:w w:val="105"/>
          <w:sz w:val="21"/>
        </w:rPr>
        <w:t>plan</w:t>
      </w:r>
      <w:r>
        <w:rPr>
          <w:spacing w:val="-3"/>
          <w:w w:val="105"/>
          <w:sz w:val="21"/>
        </w:rPr>
        <w:t xml:space="preserve"> </w:t>
      </w:r>
      <w:r>
        <w:rPr>
          <w:spacing w:val="-2"/>
          <w:w w:val="105"/>
          <w:sz w:val="21"/>
        </w:rPr>
        <w:t>development</w:t>
      </w:r>
    </w:p>
    <w:p w14:paraId="3C5CC565" w14:textId="77777777" w:rsidR="00712A58" w:rsidRDefault="00013840">
      <w:pPr>
        <w:pStyle w:val="ListParagraph"/>
        <w:numPr>
          <w:ilvl w:val="0"/>
          <w:numId w:val="3"/>
        </w:numPr>
        <w:tabs>
          <w:tab w:val="left" w:pos="720"/>
        </w:tabs>
        <w:spacing w:before="79"/>
        <w:ind w:left="720"/>
        <w:rPr>
          <w:sz w:val="21"/>
        </w:rPr>
      </w:pPr>
      <w:r>
        <w:rPr>
          <w:spacing w:val="-2"/>
          <w:w w:val="105"/>
          <w:sz w:val="21"/>
        </w:rPr>
        <w:t>Meet</w:t>
      </w:r>
      <w:r>
        <w:rPr>
          <w:spacing w:val="2"/>
          <w:w w:val="105"/>
          <w:sz w:val="21"/>
        </w:rPr>
        <w:t xml:space="preserve"> </w:t>
      </w:r>
      <w:r>
        <w:rPr>
          <w:spacing w:val="-2"/>
          <w:w w:val="105"/>
          <w:sz w:val="21"/>
        </w:rPr>
        <w:t>all</w:t>
      </w:r>
      <w:r>
        <w:rPr>
          <w:w w:val="105"/>
          <w:sz w:val="21"/>
        </w:rPr>
        <w:t xml:space="preserve"> </w:t>
      </w:r>
      <w:r>
        <w:rPr>
          <w:spacing w:val="-2"/>
          <w:w w:val="105"/>
          <w:sz w:val="21"/>
        </w:rPr>
        <w:t>regulatory</w:t>
      </w:r>
      <w:r>
        <w:rPr>
          <w:spacing w:val="1"/>
          <w:w w:val="105"/>
          <w:sz w:val="21"/>
        </w:rPr>
        <w:t xml:space="preserve"> </w:t>
      </w:r>
      <w:r>
        <w:rPr>
          <w:spacing w:val="-2"/>
          <w:w w:val="105"/>
          <w:sz w:val="21"/>
        </w:rPr>
        <w:t>requirements</w:t>
      </w:r>
      <w:r>
        <w:rPr>
          <w:spacing w:val="-8"/>
          <w:w w:val="105"/>
          <w:sz w:val="21"/>
        </w:rPr>
        <w:t xml:space="preserve"> </w:t>
      </w:r>
      <w:r>
        <w:rPr>
          <w:spacing w:val="-2"/>
          <w:w w:val="105"/>
          <w:sz w:val="21"/>
        </w:rPr>
        <w:t>for</w:t>
      </w:r>
      <w:r>
        <w:rPr>
          <w:w w:val="105"/>
          <w:sz w:val="21"/>
        </w:rPr>
        <w:t xml:space="preserve"> </w:t>
      </w:r>
      <w:r>
        <w:rPr>
          <w:spacing w:val="-2"/>
          <w:w w:val="105"/>
          <w:sz w:val="21"/>
        </w:rPr>
        <w:t>public</w:t>
      </w:r>
      <w:r>
        <w:rPr>
          <w:spacing w:val="-5"/>
          <w:w w:val="105"/>
          <w:sz w:val="21"/>
        </w:rPr>
        <w:t xml:space="preserve"> </w:t>
      </w:r>
      <w:r>
        <w:rPr>
          <w:spacing w:val="-2"/>
          <w:w w:val="105"/>
          <w:sz w:val="21"/>
        </w:rPr>
        <w:t>participation</w:t>
      </w:r>
    </w:p>
    <w:p w14:paraId="3C5CC566" w14:textId="77777777" w:rsidR="00712A58" w:rsidRDefault="00013840">
      <w:pPr>
        <w:pStyle w:val="Heading1"/>
        <w:spacing w:before="230"/>
      </w:pPr>
      <w:bookmarkStart w:id="3" w:name="Engagement_Strategy_and_Methods"/>
      <w:bookmarkEnd w:id="3"/>
      <w:r>
        <w:rPr>
          <w:w w:val="105"/>
        </w:rPr>
        <w:t>ENGAGEMENT</w:t>
      </w:r>
      <w:r>
        <w:rPr>
          <w:spacing w:val="60"/>
          <w:w w:val="105"/>
        </w:rPr>
        <w:t xml:space="preserve"> </w:t>
      </w:r>
      <w:r>
        <w:rPr>
          <w:w w:val="105"/>
        </w:rPr>
        <w:t>STRATEGY</w:t>
      </w:r>
      <w:r>
        <w:rPr>
          <w:spacing w:val="57"/>
          <w:w w:val="105"/>
        </w:rPr>
        <w:t xml:space="preserve"> </w:t>
      </w:r>
      <w:r>
        <w:rPr>
          <w:w w:val="105"/>
        </w:rPr>
        <w:t>AND</w:t>
      </w:r>
      <w:r>
        <w:rPr>
          <w:spacing w:val="52"/>
          <w:w w:val="105"/>
        </w:rPr>
        <w:t xml:space="preserve"> </w:t>
      </w:r>
      <w:r>
        <w:rPr>
          <w:spacing w:val="-2"/>
          <w:w w:val="105"/>
        </w:rPr>
        <w:t>METHODS</w:t>
      </w:r>
    </w:p>
    <w:p w14:paraId="3C5CC567" w14:textId="77777777" w:rsidR="00712A58" w:rsidRDefault="00013840">
      <w:pPr>
        <w:pStyle w:val="BodyText"/>
        <w:spacing w:before="84" w:line="312" w:lineRule="auto"/>
      </w:pPr>
      <w:r>
        <w:rPr>
          <w:w w:val="105"/>
        </w:rPr>
        <w:t>This section serves as the stakeholder communication framework for meeting required planning obligations, supporting planning objectives, and applying additional best practices</w:t>
      </w:r>
      <w:r>
        <w:rPr>
          <w:spacing w:val="-5"/>
          <w:w w:val="105"/>
        </w:rPr>
        <w:t xml:space="preserve"> </w:t>
      </w:r>
      <w:r>
        <w:rPr>
          <w:w w:val="105"/>
        </w:rPr>
        <w:t>through a tiered approach that begins with regulatory requirements and builds toward broader participation.</w:t>
      </w:r>
    </w:p>
    <w:p w14:paraId="3C5CC568" w14:textId="77777777" w:rsidR="00712A58" w:rsidRDefault="00013840">
      <w:pPr>
        <w:pStyle w:val="Heading2"/>
        <w:jc w:val="both"/>
      </w:pPr>
      <w:bookmarkStart w:id="4" w:name="Tier_1:_Public_Meetings_and_Public_NOTIC"/>
      <w:bookmarkEnd w:id="4"/>
      <w:r>
        <w:rPr>
          <w:color w:val="5F6715"/>
          <w:w w:val="105"/>
        </w:rPr>
        <w:t>TIER</w:t>
      </w:r>
      <w:r>
        <w:rPr>
          <w:color w:val="5F6715"/>
          <w:spacing w:val="3"/>
          <w:w w:val="105"/>
        </w:rPr>
        <w:t xml:space="preserve"> </w:t>
      </w:r>
      <w:r>
        <w:rPr>
          <w:color w:val="5F6715"/>
          <w:w w:val="105"/>
        </w:rPr>
        <w:t>1:</w:t>
      </w:r>
      <w:r>
        <w:rPr>
          <w:color w:val="5F6715"/>
          <w:spacing w:val="5"/>
          <w:w w:val="105"/>
        </w:rPr>
        <w:t xml:space="preserve"> </w:t>
      </w:r>
      <w:r>
        <w:rPr>
          <w:color w:val="5F6715"/>
          <w:w w:val="105"/>
        </w:rPr>
        <w:t>PUBLIC</w:t>
      </w:r>
      <w:r>
        <w:rPr>
          <w:color w:val="5F6715"/>
          <w:spacing w:val="6"/>
          <w:w w:val="105"/>
        </w:rPr>
        <w:t xml:space="preserve"> </w:t>
      </w:r>
      <w:r>
        <w:rPr>
          <w:color w:val="5F6715"/>
          <w:w w:val="105"/>
        </w:rPr>
        <w:t>MEETINGS</w:t>
      </w:r>
      <w:r>
        <w:rPr>
          <w:color w:val="5F6715"/>
          <w:spacing w:val="3"/>
          <w:w w:val="105"/>
        </w:rPr>
        <w:t xml:space="preserve"> </w:t>
      </w:r>
      <w:r>
        <w:rPr>
          <w:color w:val="5F6715"/>
          <w:w w:val="105"/>
        </w:rPr>
        <w:t>AND</w:t>
      </w:r>
      <w:r>
        <w:rPr>
          <w:color w:val="5F6715"/>
          <w:spacing w:val="3"/>
          <w:w w:val="105"/>
        </w:rPr>
        <w:t xml:space="preserve"> </w:t>
      </w:r>
      <w:r>
        <w:rPr>
          <w:color w:val="5F6715"/>
          <w:w w:val="105"/>
        </w:rPr>
        <w:t>PUBLIC</w:t>
      </w:r>
      <w:r>
        <w:rPr>
          <w:color w:val="5F6715"/>
          <w:spacing w:val="6"/>
          <w:w w:val="105"/>
        </w:rPr>
        <w:t xml:space="preserve"> </w:t>
      </w:r>
      <w:r>
        <w:rPr>
          <w:color w:val="5F6715"/>
          <w:w w:val="105"/>
        </w:rPr>
        <w:t>NOTICES</w:t>
      </w:r>
      <w:r>
        <w:rPr>
          <w:color w:val="5F6715"/>
          <w:spacing w:val="3"/>
          <w:w w:val="105"/>
        </w:rPr>
        <w:t xml:space="preserve"> </w:t>
      </w:r>
      <w:r>
        <w:rPr>
          <w:color w:val="5F6715"/>
          <w:spacing w:val="-2"/>
          <w:w w:val="105"/>
        </w:rPr>
        <w:t>(REQUIRED)</w:t>
      </w:r>
    </w:p>
    <w:p w14:paraId="3C5CC569" w14:textId="77777777" w:rsidR="00712A58" w:rsidRDefault="00013840">
      <w:pPr>
        <w:pStyle w:val="BodyText"/>
        <w:spacing w:before="5" w:line="312" w:lineRule="auto"/>
        <w:ind w:right="96"/>
      </w:pPr>
      <w:r>
        <w:rPr>
          <w:w w:val="105"/>
        </w:rPr>
        <w:t>This section provides guidance on how to conduct the required public participation steps once the Regional</w:t>
      </w:r>
      <w:r>
        <w:rPr>
          <w:spacing w:val="-1"/>
          <w:w w:val="105"/>
        </w:rPr>
        <w:t xml:space="preserve"> </w:t>
      </w:r>
      <w:r>
        <w:rPr>
          <w:w w:val="105"/>
        </w:rPr>
        <w:t>Planning</w:t>
      </w:r>
      <w:r>
        <w:rPr>
          <w:spacing w:val="-3"/>
          <w:w w:val="105"/>
        </w:rPr>
        <w:t xml:space="preserve"> </w:t>
      </w:r>
      <w:r>
        <w:rPr>
          <w:w w:val="105"/>
        </w:rPr>
        <w:t>Unit (RPU)</w:t>
      </w:r>
      <w:r>
        <w:rPr>
          <w:spacing w:val="-2"/>
          <w:w w:val="105"/>
        </w:rPr>
        <w:t xml:space="preserve"> </w:t>
      </w:r>
      <w:r>
        <w:rPr>
          <w:w w:val="105"/>
        </w:rPr>
        <w:t>has</w:t>
      </w:r>
      <w:r>
        <w:rPr>
          <w:spacing w:val="-3"/>
          <w:w w:val="105"/>
        </w:rPr>
        <w:t xml:space="preserve"> </w:t>
      </w:r>
      <w:r>
        <w:rPr>
          <w:w w:val="105"/>
        </w:rPr>
        <w:t>completed a</w:t>
      </w:r>
      <w:r>
        <w:rPr>
          <w:spacing w:val="-9"/>
          <w:w w:val="105"/>
        </w:rPr>
        <w:t xml:space="preserve"> </w:t>
      </w:r>
      <w:r>
        <w:rPr>
          <w:w w:val="105"/>
        </w:rPr>
        <w:t>draft Plan.</w:t>
      </w:r>
      <w:r>
        <w:rPr>
          <w:spacing w:val="-1"/>
          <w:w w:val="105"/>
        </w:rPr>
        <w:t xml:space="preserve"> </w:t>
      </w:r>
      <w:r>
        <w:rPr>
          <w:w w:val="105"/>
        </w:rPr>
        <w:t>The</w:t>
      </w:r>
      <w:r>
        <w:rPr>
          <w:spacing w:val="-2"/>
          <w:w w:val="105"/>
        </w:rPr>
        <w:t xml:space="preserve"> </w:t>
      </w:r>
      <w:r>
        <w:rPr>
          <w:w w:val="105"/>
        </w:rPr>
        <w:t>RPU and/or</w:t>
      </w:r>
      <w:r>
        <w:rPr>
          <w:spacing w:val="-1"/>
          <w:w w:val="105"/>
        </w:rPr>
        <w:t xml:space="preserve"> </w:t>
      </w:r>
      <w:r>
        <w:rPr>
          <w:w w:val="105"/>
        </w:rPr>
        <w:t>the</w:t>
      </w:r>
      <w:r>
        <w:rPr>
          <w:spacing w:val="-2"/>
          <w:w w:val="105"/>
        </w:rPr>
        <w:t xml:space="preserve"> </w:t>
      </w:r>
      <w:r>
        <w:rPr>
          <w:w w:val="105"/>
        </w:rPr>
        <w:t>local</w:t>
      </w:r>
      <w:r>
        <w:rPr>
          <w:spacing w:val="-1"/>
          <w:w w:val="105"/>
        </w:rPr>
        <w:t xml:space="preserve"> </w:t>
      </w:r>
      <w:r>
        <w:rPr>
          <w:w w:val="105"/>
        </w:rPr>
        <w:t>governments</w:t>
      </w:r>
      <w:r>
        <w:rPr>
          <w:spacing w:val="-3"/>
          <w:w w:val="105"/>
        </w:rPr>
        <w:t xml:space="preserve"> </w:t>
      </w:r>
      <w:r>
        <w:rPr>
          <w:w w:val="105"/>
        </w:rPr>
        <w:t xml:space="preserve">must consider all public comments received and may revise the draft Plan to address the comments. For more information or details please see </w:t>
      </w:r>
      <w:hyperlink r:id="rId9">
        <w:r w:rsidR="00712A58">
          <w:rPr>
            <w:color w:val="00334A"/>
            <w:w w:val="105"/>
            <w:u w:val="single" w:color="00334A"/>
          </w:rPr>
          <w:t>Guidance Memo No. 25-2002</w:t>
        </w:r>
      </w:hyperlink>
      <w:r>
        <w:rPr>
          <w:color w:val="00334A"/>
          <w:w w:val="105"/>
        </w:rPr>
        <w:t xml:space="preserve"> </w:t>
      </w:r>
      <w:r>
        <w:rPr>
          <w:w w:val="105"/>
        </w:rPr>
        <w:t>provided by DEQ.</w:t>
      </w:r>
    </w:p>
    <w:p w14:paraId="3C5CC56A" w14:textId="77777777" w:rsidR="00712A58" w:rsidRDefault="00712A58">
      <w:pPr>
        <w:pStyle w:val="BodyText"/>
        <w:spacing w:line="312" w:lineRule="auto"/>
        <w:sectPr w:rsidR="00712A58">
          <w:footerReference w:type="default" r:id="rId10"/>
          <w:type w:val="continuous"/>
          <w:pgSz w:w="12240" w:h="15840"/>
          <w:pgMar w:top="1440" w:right="1440" w:bottom="1220" w:left="1440" w:header="0" w:footer="1033" w:gutter="0"/>
          <w:pgNumType w:start="1"/>
          <w:cols w:space="720"/>
        </w:sectPr>
      </w:pPr>
    </w:p>
    <w:p w14:paraId="3C5CC56B" w14:textId="77777777" w:rsidR="00712A58" w:rsidRDefault="00013840">
      <w:pPr>
        <w:pStyle w:val="Heading4"/>
        <w:spacing w:before="80"/>
      </w:pPr>
      <w:r>
        <w:rPr>
          <w:w w:val="110"/>
        </w:rPr>
        <w:lastRenderedPageBreak/>
        <w:t>Public</w:t>
      </w:r>
      <w:r>
        <w:rPr>
          <w:spacing w:val="-9"/>
          <w:w w:val="110"/>
        </w:rPr>
        <w:t xml:space="preserve"> </w:t>
      </w:r>
      <w:r>
        <w:rPr>
          <w:w w:val="110"/>
        </w:rPr>
        <w:t>Notices</w:t>
      </w:r>
      <w:r>
        <w:rPr>
          <w:spacing w:val="-6"/>
          <w:w w:val="110"/>
        </w:rPr>
        <w:t xml:space="preserve"> </w:t>
      </w:r>
      <w:r>
        <w:rPr>
          <w:w w:val="110"/>
        </w:rPr>
        <w:t>-</w:t>
      </w:r>
      <w:r>
        <w:rPr>
          <w:spacing w:val="-10"/>
          <w:w w:val="110"/>
        </w:rPr>
        <w:t xml:space="preserve"> </w:t>
      </w:r>
      <w:r>
        <w:rPr>
          <w:w w:val="110"/>
        </w:rPr>
        <w:t>9VAC25-780-</w:t>
      </w:r>
      <w:proofErr w:type="gramStart"/>
      <w:r>
        <w:rPr>
          <w:spacing w:val="-4"/>
          <w:w w:val="110"/>
        </w:rPr>
        <w:t>55.A</w:t>
      </w:r>
      <w:proofErr w:type="gramEnd"/>
    </w:p>
    <w:p w14:paraId="3C5CC56C" w14:textId="77777777" w:rsidR="00712A58" w:rsidRDefault="00013840">
      <w:pPr>
        <w:spacing w:before="239" w:line="312" w:lineRule="auto"/>
        <w:ind w:right="253"/>
        <w:rPr>
          <w:sz w:val="21"/>
        </w:rPr>
      </w:pPr>
      <w:r>
        <w:rPr>
          <w:w w:val="105"/>
          <w:sz w:val="21"/>
          <w:u w:val="single"/>
        </w:rPr>
        <w:t>Local government responsibilities:</w:t>
      </w:r>
      <w:r>
        <w:rPr>
          <w:w w:val="105"/>
          <w:sz w:val="21"/>
        </w:rPr>
        <w:t xml:space="preserve"> </w:t>
      </w:r>
      <w:r>
        <w:rPr>
          <w:b/>
          <w:w w:val="105"/>
          <w:sz w:val="21"/>
        </w:rPr>
        <w:t>The regulation states that the draft regional water supply plan developed by the regional planning unit shall be publicly noticed once in a newspaper of general</w:t>
      </w:r>
      <w:r>
        <w:rPr>
          <w:b/>
          <w:spacing w:val="40"/>
          <w:w w:val="105"/>
          <w:sz w:val="21"/>
        </w:rPr>
        <w:t xml:space="preserve"> </w:t>
      </w:r>
      <w:r>
        <w:rPr>
          <w:b/>
          <w:w w:val="105"/>
          <w:sz w:val="21"/>
        </w:rPr>
        <w:t>circulation in each county, city, and incorporated town in the regional planning area.</w:t>
      </w:r>
      <w:r>
        <w:rPr>
          <w:b/>
          <w:spacing w:val="40"/>
          <w:w w:val="105"/>
          <w:sz w:val="21"/>
        </w:rPr>
        <w:t xml:space="preserve"> </w:t>
      </w:r>
      <w:r>
        <w:rPr>
          <w:w w:val="105"/>
          <w:sz w:val="21"/>
        </w:rPr>
        <w:t>A public notice in a newspaper of general circulation</w:t>
      </w:r>
      <w:r>
        <w:rPr>
          <w:spacing w:val="-3"/>
          <w:w w:val="105"/>
          <w:sz w:val="21"/>
        </w:rPr>
        <w:t xml:space="preserve"> </w:t>
      </w:r>
      <w:r>
        <w:rPr>
          <w:w w:val="105"/>
          <w:sz w:val="21"/>
        </w:rPr>
        <w:t>that covers</w:t>
      </w:r>
      <w:r>
        <w:rPr>
          <w:spacing w:val="-4"/>
          <w:w w:val="105"/>
          <w:sz w:val="21"/>
        </w:rPr>
        <w:t xml:space="preserve"> </w:t>
      </w:r>
      <w:r>
        <w:rPr>
          <w:w w:val="105"/>
          <w:sz w:val="21"/>
        </w:rPr>
        <w:t>multiple local governments within a regional planning area shall satisfy this requirement for each local government included within that area of general</w:t>
      </w:r>
      <w:r>
        <w:rPr>
          <w:spacing w:val="-2"/>
          <w:w w:val="105"/>
          <w:sz w:val="21"/>
        </w:rPr>
        <w:t xml:space="preserve"> </w:t>
      </w:r>
      <w:r>
        <w:rPr>
          <w:w w:val="105"/>
          <w:sz w:val="21"/>
        </w:rPr>
        <w:t>circulation.</w:t>
      </w:r>
    </w:p>
    <w:p w14:paraId="3C5CC56D" w14:textId="77777777" w:rsidR="00712A58" w:rsidRDefault="00013840">
      <w:pPr>
        <w:pStyle w:val="Heading4"/>
        <w:spacing w:before="161"/>
      </w:pPr>
      <w:r>
        <w:rPr>
          <w:noProof/>
        </w:rPr>
        <mc:AlternateContent>
          <mc:Choice Requires="wps">
            <w:drawing>
              <wp:anchor distT="0" distB="0" distL="0" distR="0" simplePos="0" relativeHeight="251658248" behindDoc="1" locked="0" layoutInCell="1" allowOverlap="1" wp14:anchorId="3C5CC60A" wp14:editId="3C5CC60B">
                <wp:simplePos x="0" y="0"/>
                <wp:positionH relativeFrom="page">
                  <wp:posOffset>1290561</wp:posOffset>
                </wp:positionH>
                <wp:positionV relativeFrom="paragraph">
                  <wp:posOffset>59270</wp:posOffset>
                </wp:positionV>
                <wp:extent cx="4671060" cy="493395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29"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79"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83"/>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79"/>
                              </a:lnTo>
                              <a:lnTo>
                                <a:pt x="1726895" y="3036824"/>
                              </a:lnTo>
                              <a:lnTo>
                                <a:pt x="1696275" y="3086049"/>
                              </a:lnTo>
                              <a:lnTo>
                                <a:pt x="1562112" y="3222498"/>
                              </a:lnTo>
                              <a:lnTo>
                                <a:pt x="1089037" y="2749423"/>
                              </a:lnTo>
                              <a:lnTo>
                                <a:pt x="1186700" y="2651760"/>
                              </a:lnTo>
                              <a:lnTo>
                                <a:pt x="1218831" y="2621216"/>
                              </a:lnTo>
                              <a:lnTo>
                                <a:pt x="1258062" y="2590635"/>
                              </a:lnTo>
                              <a:lnTo>
                                <a:pt x="1294523" y="2572131"/>
                              </a:lnTo>
                              <a:lnTo>
                                <a:pt x="1333703" y="2561602"/>
                              </a:lnTo>
                              <a:lnTo>
                                <a:pt x="1373162" y="2558707"/>
                              </a:lnTo>
                              <a:lnTo>
                                <a:pt x="1412849" y="2563672"/>
                              </a:lnTo>
                              <a:lnTo>
                                <a:pt x="1452765" y="2576703"/>
                              </a:lnTo>
                              <a:lnTo>
                                <a:pt x="1492910" y="2596858"/>
                              </a:lnTo>
                              <a:lnTo>
                                <a:pt x="1533398" y="2623070"/>
                              </a:lnTo>
                              <a:lnTo>
                                <a:pt x="1574279" y="2655366"/>
                              </a:lnTo>
                              <a:lnTo>
                                <a:pt x="1615579" y="2693797"/>
                              </a:lnTo>
                              <a:lnTo>
                                <a:pt x="1661833" y="2745143"/>
                              </a:lnTo>
                              <a:lnTo>
                                <a:pt x="1699907" y="2798191"/>
                              </a:lnTo>
                              <a:lnTo>
                                <a:pt x="1726793" y="2852699"/>
                              </a:lnTo>
                              <a:lnTo>
                                <a:pt x="1741690" y="2906141"/>
                              </a:lnTo>
                              <a:lnTo>
                                <a:pt x="1745424" y="2950083"/>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11"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88"/>
                              </a:lnTo>
                              <a:lnTo>
                                <a:pt x="2656535" y="3630066"/>
                              </a:lnTo>
                              <a:lnTo>
                                <a:pt x="2663431" y="3633495"/>
                              </a:lnTo>
                              <a:lnTo>
                                <a:pt x="2669806" y="3636010"/>
                              </a:lnTo>
                              <a:lnTo>
                                <a:pt x="2677172" y="3639566"/>
                              </a:lnTo>
                              <a:lnTo>
                                <a:pt x="2684919" y="3640328"/>
                              </a:lnTo>
                              <a:lnTo>
                                <a:pt x="2692920" y="3639058"/>
                              </a:lnTo>
                              <a:lnTo>
                                <a:pt x="2699550" y="3638118"/>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81" y="1871091"/>
                              </a:lnTo>
                              <a:lnTo>
                                <a:pt x="2032838" y="1871091"/>
                              </a:lnTo>
                              <a:lnTo>
                                <a:pt x="2884817" y="2418461"/>
                              </a:lnTo>
                              <a:lnTo>
                                <a:pt x="2884817" y="2219579"/>
                              </a:lnTo>
                              <a:lnTo>
                                <a:pt x="2333510" y="1871091"/>
                              </a:lnTo>
                              <a:lnTo>
                                <a:pt x="1962531"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51" y="2788716"/>
                              </a:lnTo>
                              <a:lnTo>
                                <a:pt x="3591153" y="2759849"/>
                              </a:lnTo>
                              <a:lnTo>
                                <a:pt x="3617366" y="2727248"/>
                              </a:lnTo>
                              <a:lnTo>
                                <a:pt x="3620198" y="2720340"/>
                              </a:lnTo>
                              <a:lnTo>
                                <a:pt x="3621328" y="2713545"/>
                              </a:lnTo>
                              <a:close/>
                            </a:path>
                            <a:path w="4671060" h="4933950">
                              <a:moveTo>
                                <a:pt x="3874020" y="2453513"/>
                              </a:moveTo>
                              <a:lnTo>
                                <a:pt x="3873512" y="2447544"/>
                              </a:lnTo>
                              <a:lnTo>
                                <a:pt x="3870083"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70"/>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59" y="2554097"/>
                              </a:lnTo>
                              <a:lnTo>
                                <a:pt x="3772928" y="2554605"/>
                              </a:lnTo>
                              <a:lnTo>
                                <a:pt x="3779786" y="2552065"/>
                              </a:lnTo>
                              <a:lnTo>
                                <a:pt x="3785844" y="2550541"/>
                              </a:lnTo>
                              <a:lnTo>
                                <a:pt x="3819677" y="2530411"/>
                              </a:lnTo>
                              <a:lnTo>
                                <a:pt x="3850398" y="2499715"/>
                              </a:lnTo>
                              <a:lnTo>
                                <a:pt x="3870071" y="2466327"/>
                              </a:lnTo>
                              <a:lnTo>
                                <a:pt x="3871480"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30"/>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3075F914" id="Graphic 7" o:spid="_x0000_s1026" style="position:absolute;margin-left:101.6pt;margin-top:4.65pt;width:367.8pt;height:388.5pt;z-index:-251658232;visibility:visible;mso-wrap-style:square;mso-wrap-distance-left:0;mso-wrap-distance-top:0;mso-wrap-distance-right:0;mso-wrap-distance-bottom:0;mso-position-horizontal:absolute;mso-position-horizontal-relative:page;mso-position-vertical:absolute;mso-position-vertical-relative:text;v-text-anchor:top" coordsize="4671060,4933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" path="m1768576,4341165r-5143,-55919l1752358,4227957r-11468,-41758l1726628,4143641r-17158,-43370l1689366,4056037r-23114,-45085l1640078,3964978r-29325,-46901l1586179,3881386r-15913,-22339l1570266,4303115r-1804,48540l1560207,4398391r-15278,45275l1521891,4487646r-30683,42977l1453019,4572889r-119380,119253l241058,3599561,359029,3481578r45389,-40577l450748,3409378r47396,-22377l546747,3374136r49797,-5157l647547,3369754r52286,7176l753503,3390900r43790,15786l841616,3425914r44831,22809l931710,3475240r45694,30341l1016076,3533864r38544,29895l1093038,3595332r38290,33312l1169479,3663772r38049,37008l1247267,3741293r37363,39687l1319631,3819829r32652,38037l1382572,3895077r27940,36411l1436128,3967099r32334,49174l1496021,4064101r23038,46495l1537868,4155783r14846,43853l1565160,4252519r5106,50596l1570266,3859047r-38913,-52476l1501127,3768458r-32118,-38557l1435036,3690886r-35839,-39459l1361490,3611549r-39535,-40309l1282509,3532657r-39345,-36779l1203947,3460915r-39065,-33135l1125994,3396500r-36207,-27521l1048867,3339566r-38189,-25628l960145,3282899r-50063,-27458l860539,3231477r-48959,-20625l763270,3193478r-47613,-14287l659765,3167748r-54712,-5956l551586,3161131r-52184,4471l448576,3175000r-41364,12319l366547,3204489r-39980,21933l287261,3253003r-38659,31115l210578,3319653,13093,3517138,,3548456r393,13894l27305,3615829,1298079,4888357r39332,32182l1385392,4933861r12585,-1791l1601863,4736592r35243,-37745l1642516,4692142r25654,-31750l1695005,4621212r22619,-39878l1735988,4540707r14084,-41351l1761731,4448365r6223,-52781l1768449,4351655r127,-10490xem2792996,3534283r-21336,-33224l2737955,3476218r-55576,-35026l2349500,3242741r-33757,-20243l2262314,3190659r-89840,-49060l2118995,3115348r-49645,-20358l2023160,3080740r-37985,-8102l1940394,3069082r-19126,1117l1902853,3072638r7315,-30074l1915261,3012033r2947,-30861l1919109,2950083r-1346,-31344l1907133,2854718r-21234,-65163l1853958,2723019r-20828,-34175l1809356,2655366r-26962,-34150l1752130,2586520r-6630,-6922l1745500,2959582r-3060,25997l1726895,3036824r-30620,49225l1562112,3222498,1089037,2749423r97663,-97663l1218831,2621216r39231,-30581l1294523,2572131r39180,-10529l1373162,2558707r39687,4965l1452765,2576703r40145,20155l1533398,2623070r40881,32296l1615579,2693797r46254,51346l1699907,2798191r26886,54508l1741690,2906141r3734,43942l1745500,2959582r,-379984l1725536,2558707r-6833,-7150l1682127,2516581r-36576,-31776l1608975,2456243r-36576,-25336l1535874,2409190r-36462,-18034l1462938,2376373r-36589,-12014l1354480,2351087r-35103,-1117l1284617,2351913r-68351,15748l1150505,2397125r-45593,32639l1063612,2467038,862215,2668143r-13119,31318l849515,2713355r26835,53429l2200287,4092448r24892,9906l2232037,4099941r6046,-1524l2271572,4078516r30950,-31039l2322245,4014203r1359,-5956l2325509,4002024,1712861,3373247r77470,-77470l1831911,3263633r45034,-17386l1926221,3242741r25972,2248l2007412,3257931r58941,22339l2128710,3311969r66586,37541l2230259,3370326r418897,255562l2656535,3630066r6896,3429l2669806,3636010r7366,3556l2684919,3640328r8001,-1270l2699550,3638118r33248,-20854l2766707,3583394r23457,-34989l2791726,3542411r1270,-8128xem3621328,2713545r-18072,-34861l3559187,2646807,3386912,2536939,2884817,2219579r,198882l2581541,2721610,2059622,1914029r-27610,-42430l2032139,1871345r242,-254l2032838,1871091r851979,547370l2884817,2219579,2333510,1871091,1962531,1635125r-7214,-4179l1948167,1627149r-6972,-3112l1934476,1621917r-6350,-1118l1921852,1620799r-42240,19025l1842782,1674368r-31877,34163l1794205,1743240r-826,6172l1793595,1755368r95974,162103l2818904,3384931r25235,35280l2878975,3446399r6579,800l2891713,3446399r394,l2931795,3419195r32588,-34899l2981337,3343910r254,-6604l2978162,3329813r-2413,-6350l2972447,3316097r-5207,-7874l2727909,2940126r-26734,-40843l2878912,2721610r184734,-184671l3063913,2536939r416407,266840l3488829,2808351r7493,3302l3502672,2814066r6350,2286l3514991,2816860r6858,-2540l3527539,2813151r34912,-24435l3591153,2759849r26213,-32601l3620198,2720340r1130,-6795xem3874020,2453513r-508,-5969l3870083,2440178r-2413,-6350l3863987,2428748,3273818,1838579r305181,-305308l3579634,1528445r,-6604l3560216,1479486r-29896,-33757l3499053,1414970r-32830,-27178l3433203,1375283r-5588,1143l3423932,1378077r-305308,305308l2641231,1205992,2963938,883170r-8115,-38049l2932607,814374r-27216,-28879l2867164,749935r-38227,-24765l2815983,723011r-6604,l2409964,1120267r-13043,31318l2397264,1165479r26962,53479l3748163,2544699r11430,5969l3766959,2554097r5969,508l3779786,2552065r6058,-1524l3819677,2530411r30721,-30696l3870071,2466327r1409,-5956l3874020,2453513xem4670437,1657096r-508,-5969l4665230,1638427r-4699,-6223l3437775,409448,3686314,160782r2413,-4445l3688727,149733r-20078,-41745l3637800,73418,3607701,43916,3574275,15430,3538994,r-6604,l3527945,2286,2914662,615569r-2286,4445l2913011,625983r-127,6604l2934131,668743r31293,36348l2995511,734428r17830,14745l3021038,755650r7353,5575l3035160,765733r14503,7824l3056140,775843r6604,-127l3068713,776351r4445,-2413l3321824,525399,4544707,1748155r6096,4699l4563503,1757553r5842,508l4576330,1755648r5982,-1524l4616107,1733956r30747,-30759l4666488,1669910r1409,-5956l4670437,1657096xe" fillcolor="silver" stroked="f">
                <v:fill opacity="32896f"/>
                <v:path arrowok="t"/>
                <w10:wrap anchorx="page"/>
              </v:shape>
            </w:pict>
          </mc:Fallback>
        </mc:AlternateContent>
      </w:r>
      <w:r>
        <w:rPr>
          <w:spacing w:val="-2"/>
          <w:w w:val="110"/>
        </w:rPr>
        <w:t>Public Meetings</w:t>
      </w:r>
      <w:r>
        <w:rPr>
          <w:spacing w:val="3"/>
          <w:w w:val="110"/>
        </w:rPr>
        <w:t xml:space="preserve"> </w:t>
      </w:r>
      <w:r>
        <w:rPr>
          <w:spacing w:val="-2"/>
          <w:w w:val="110"/>
        </w:rPr>
        <w:t>- 9VAC25-780-</w:t>
      </w:r>
      <w:proofErr w:type="gramStart"/>
      <w:r>
        <w:rPr>
          <w:spacing w:val="-2"/>
          <w:w w:val="110"/>
        </w:rPr>
        <w:t>55.B</w:t>
      </w:r>
      <w:proofErr w:type="gramEnd"/>
      <w:r>
        <w:rPr>
          <w:spacing w:val="-2"/>
          <w:w w:val="110"/>
        </w:rPr>
        <w:t>,</w:t>
      </w:r>
      <w:r>
        <w:rPr>
          <w:w w:val="110"/>
        </w:rPr>
        <w:t xml:space="preserve"> </w:t>
      </w:r>
      <w:r>
        <w:rPr>
          <w:spacing w:val="-2"/>
          <w:w w:val="110"/>
        </w:rPr>
        <w:t>C,</w:t>
      </w:r>
      <w:r>
        <w:rPr>
          <w:spacing w:val="-4"/>
          <w:w w:val="110"/>
        </w:rPr>
        <w:t xml:space="preserve"> </w:t>
      </w:r>
      <w:r>
        <w:rPr>
          <w:spacing w:val="-2"/>
          <w:w w:val="110"/>
        </w:rPr>
        <w:t>and</w:t>
      </w:r>
      <w:r>
        <w:rPr>
          <w:spacing w:val="-5"/>
          <w:w w:val="110"/>
        </w:rPr>
        <w:t xml:space="preserve"> </w:t>
      </w:r>
      <w:r>
        <w:rPr>
          <w:spacing w:val="-10"/>
          <w:w w:val="110"/>
        </w:rPr>
        <w:t>D</w:t>
      </w:r>
    </w:p>
    <w:p w14:paraId="3C5CC56E" w14:textId="77777777" w:rsidR="00712A58" w:rsidRDefault="00013840">
      <w:pPr>
        <w:pStyle w:val="BodyText"/>
        <w:spacing w:before="234" w:line="312" w:lineRule="auto"/>
        <w:ind w:right="67"/>
      </w:pPr>
      <w:r>
        <w:rPr>
          <w:w w:val="105"/>
          <w:u w:val="single"/>
        </w:rPr>
        <w:t>Local government responsibilities:</w:t>
      </w:r>
      <w:r>
        <w:rPr>
          <w:w w:val="105"/>
        </w:rPr>
        <w:t xml:space="preserve"> Local governments must track requests for public informational meetings and communicate with the RPU </w:t>
      </w:r>
      <w:r>
        <w:rPr>
          <w:b/>
          <w:w w:val="105"/>
        </w:rPr>
        <w:t>if 15 or more individual requests are received</w:t>
      </w:r>
      <w:r>
        <w:rPr>
          <w:w w:val="105"/>
        </w:rPr>
        <w:t>. If a local government receives 15 or more requests for a</w:t>
      </w:r>
      <w:r>
        <w:rPr>
          <w:spacing w:val="-1"/>
          <w:w w:val="105"/>
        </w:rPr>
        <w:t xml:space="preserve"> </w:t>
      </w:r>
      <w:r>
        <w:rPr>
          <w:w w:val="105"/>
        </w:rPr>
        <w:t xml:space="preserve">public informational meeting, then </w:t>
      </w:r>
      <w:proofErr w:type="gramStart"/>
      <w:r>
        <w:rPr>
          <w:w w:val="105"/>
        </w:rPr>
        <w:t>that</w:t>
      </w:r>
      <w:proofErr w:type="gramEnd"/>
      <w:r>
        <w:rPr>
          <w:w w:val="105"/>
        </w:rPr>
        <w:t xml:space="preserve"> local government must issue a</w:t>
      </w:r>
      <w:r>
        <w:rPr>
          <w:spacing w:val="-1"/>
          <w:w w:val="105"/>
        </w:rPr>
        <w:t xml:space="preserve"> </w:t>
      </w:r>
      <w:r>
        <w:rPr>
          <w:w w:val="105"/>
        </w:rPr>
        <w:t>second notice</w:t>
      </w:r>
      <w:r>
        <w:rPr>
          <w:spacing w:val="-5"/>
          <w:w w:val="105"/>
        </w:rPr>
        <w:t xml:space="preserve"> </w:t>
      </w:r>
      <w:r>
        <w:rPr>
          <w:w w:val="105"/>
        </w:rPr>
        <w:t>announcing</w:t>
      </w:r>
      <w:r>
        <w:rPr>
          <w:spacing w:val="-1"/>
          <w:w w:val="105"/>
        </w:rPr>
        <w:t xml:space="preserve"> </w:t>
      </w:r>
      <w:r>
        <w:rPr>
          <w:w w:val="105"/>
        </w:rPr>
        <w:t>a</w:t>
      </w:r>
      <w:r>
        <w:rPr>
          <w:spacing w:val="-1"/>
          <w:w w:val="105"/>
        </w:rPr>
        <w:t xml:space="preserve"> </w:t>
      </w:r>
      <w:r>
        <w:rPr>
          <w:w w:val="105"/>
        </w:rPr>
        <w:t>public informational meeting</w:t>
      </w:r>
      <w:r>
        <w:rPr>
          <w:spacing w:val="-1"/>
          <w:w w:val="105"/>
        </w:rPr>
        <w:t xml:space="preserve"> </w:t>
      </w:r>
      <w:r>
        <w:rPr>
          <w:w w:val="105"/>
        </w:rPr>
        <w:t>that</w:t>
      </w:r>
      <w:r>
        <w:rPr>
          <w:spacing w:val="-2"/>
          <w:w w:val="105"/>
        </w:rPr>
        <w:t xml:space="preserve"> </w:t>
      </w:r>
      <w:r>
        <w:rPr>
          <w:w w:val="105"/>
        </w:rPr>
        <w:t>is</w:t>
      </w:r>
      <w:r>
        <w:rPr>
          <w:spacing w:val="-2"/>
          <w:w w:val="105"/>
        </w:rPr>
        <w:t xml:space="preserve"> </w:t>
      </w:r>
      <w:r>
        <w:rPr>
          <w:w w:val="105"/>
        </w:rPr>
        <w:t>held at least 15 days after the notice is published. During the public informational meeting, the local government must</w:t>
      </w:r>
      <w:r>
        <w:rPr>
          <w:spacing w:val="-4"/>
          <w:w w:val="105"/>
        </w:rPr>
        <w:t xml:space="preserve"> </w:t>
      </w:r>
      <w:r>
        <w:rPr>
          <w:w w:val="105"/>
        </w:rPr>
        <w:t>present a</w:t>
      </w:r>
      <w:r>
        <w:rPr>
          <w:spacing w:val="-3"/>
          <w:w w:val="105"/>
        </w:rPr>
        <w:t xml:space="preserve"> </w:t>
      </w:r>
      <w:r>
        <w:rPr>
          <w:w w:val="105"/>
        </w:rPr>
        <w:t>summary of the</w:t>
      </w:r>
      <w:r>
        <w:rPr>
          <w:spacing w:val="-8"/>
          <w:w w:val="105"/>
        </w:rPr>
        <w:t xml:space="preserve"> </w:t>
      </w:r>
      <w:r>
        <w:rPr>
          <w:w w:val="105"/>
        </w:rPr>
        <w:t>Plan</w:t>
      </w:r>
      <w:r>
        <w:rPr>
          <w:spacing w:val="-2"/>
          <w:w w:val="105"/>
        </w:rPr>
        <w:t xml:space="preserve"> </w:t>
      </w:r>
      <w:r>
        <w:rPr>
          <w:w w:val="105"/>
        </w:rPr>
        <w:t>and offer</w:t>
      </w:r>
      <w:r>
        <w:rPr>
          <w:spacing w:val="-7"/>
          <w:w w:val="105"/>
        </w:rPr>
        <w:t xml:space="preserve"> </w:t>
      </w:r>
      <w:r>
        <w:rPr>
          <w:w w:val="105"/>
        </w:rPr>
        <w:t>the</w:t>
      </w:r>
      <w:r>
        <w:rPr>
          <w:spacing w:val="-8"/>
          <w:w w:val="105"/>
        </w:rPr>
        <w:t xml:space="preserve"> </w:t>
      </w:r>
      <w:r>
        <w:rPr>
          <w:w w:val="105"/>
        </w:rPr>
        <w:t>public</w:t>
      </w:r>
      <w:r>
        <w:rPr>
          <w:spacing w:val="-7"/>
          <w:w w:val="105"/>
        </w:rPr>
        <w:t xml:space="preserve"> </w:t>
      </w:r>
      <w:r>
        <w:rPr>
          <w:w w:val="105"/>
        </w:rPr>
        <w:t>a</w:t>
      </w:r>
      <w:r>
        <w:rPr>
          <w:spacing w:val="-3"/>
          <w:w w:val="105"/>
        </w:rPr>
        <w:t xml:space="preserve"> </w:t>
      </w:r>
      <w:r>
        <w:rPr>
          <w:w w:val="105"/>
        </w:rPr>
        <w:t>reasonable</w:t>
      </w:r>
      <w:r>
        <w:rPr>
          <w:spacing w:val="-1"/>
          <w:w w:val="105"/>
        </w:rPr>
        <w:t xml:space="preserve"> </w:t>
      </w:r>
      <w:r>
        <w:rPr>
          <w:w w:val="105"/>
        </w:rPr>
        <w:t>opportunity</w:t>
      </w:r>
      <w:r>
        <w:rPr>
          <w:spacing w:val="-7"/>
          <w:w w:val="105"/>
        </w:rPr>
        <w:t xml:space="preserve"> </w:t>
      </w:r>
      <w:r>
        <w:rPr>
          <w:w w:val="105"/>
        </w:rPr>
        <w:t>to</w:t>
      </w:r>
      <w:r>
        <w:rPr>
          <w:spacing w:val="-2"/>
          <w:w w:val="105"/>
        </w:rPr>
        <w:t xml:space="preserve"> </w:t>
      </w:r>
      <w:r>
        <w:rPr>
          <w:w w:val="105"/>
        </w:rPr>
        <w:t>offer</w:t>
      </w:r>
      <w:r>
        <w:rPr>
          <w:spacing w:val="-7"/>
          <w:w w:val="105"/>
        </w:rPr>
        <w:t xml:space="preserve"> </w:t>
      </w:r>
      <w:r>
        <w:rPr>
          <w:w w:val="105"/>
        </w:rPr>
        <w:t>questions</w:t>
      </w:r>
      <w:r>
        <w:rPr>
          <w:spacing w:val="-3"/>
          <w:w w:val="105"/>
        </w:rPr>
        <w:t xml:space="preserve"> </w:t>
      </w:r>
      <w:r>
        <w:rPr>
          <w:w w:val="105"/>
        </w:rPr>
        <w:t>or comments on the Plan. The manner of receiving comments is at the</w:t>
      </w:r>
      <w:r>
        <w:rPr>
          <w:spacing w:val="-4"/>
          <w:w w:val="105"/>
        </w:rPr>
        <w:t xml:space="preserve"> </w:t>
      </w:r>
      <w:r>
        <w:rPr>
          <w:w w:val="105"/>
        </w:rPr>
        <w:t>discretion of the local government but may include a question-and-answer session, multiple stations with staff to answer questions, or other appropriate methods. The local government must accept comments for 15 days following the public informational meeting. The local government is encouraged to provide the notice of the public information meeting to</w:t>
      </w:r>
      <w:r>
        <w:rPr>
          <w:spacing w:val="-1"/>
          <w:w w:val="105"/>
        </w:rPr>
        <w:t xml:space="preserve"> </w:t>
      </w:r>
      <w:r>
        <w:rPr>
          <w:w w:val="105"/>
        </w:rPr>
        <w:t>the Department so</w:t>
      </w:r>
      <w:r>
        <w:rPr>
          <w:spacing w:val="-1"/>
          <w:w w:val="105"/>
        </w:rPr>
        <w:t xml:space="preserve"> </w:t>
      </w:r>
      <w:r>
        <w:rPr>
          <w:w w:val="105"/>
        </w:rPr>
        <w:t>that it can be</w:t>
      </w:r>
      <w:r>
        <w:rPr>
          <w:spacing w:val="-7"/>
          <w:w w:val="105"/>
        </w:rPr>
        <w:t xml:space="preserve"> </w:t>
      </w:r>
      <w:r>
        <w:rPr>
          <w:w w:val="105"/>
        </w:rPr>
        <w:t>posted on</w:t>
      </w:r>
      <w:r>
        <w:rPr>
          <w:spacing w:val="-1"/>
          <w:w w:val="105"/>
        </w:rPr>
        <w:t xml:space="preserve"> </w:t>
      </w:r>
      <w:r>
        <w:rPr>
          <w:w w:val="105"/>
        </w:rPr>
        <w:t>the Department’s website.</w:t>
      </w:r>
    </w:p>
    <w:p w14:paraId="3C5CC56F" w14:textId="77777777" w:rsidR="00712A58" w:rsidRDefault="00013840">
      <w:pPr>
        <w:pStyle w:val="BodyText"/>
        <w:spacing w:before="160" w:line="314" w:lineRule="auto"/>
        <w:ind w:right="444"/>
        <w:jc w:val="both"/>
      </w:pPr>
      <w:r>
        <w:rPr>
          <w:w w:val="105"/>
          <w:u w:val="single"/>
        </w:rPr>
        <w:t>Regional planning unit responsibilities:</w:t>
      </w:r>
      <w:r>
        <w:rPr>
          <w:w w:val="105"/>
        </w:rPr>
        <w:t xml:space="preserve"> RPUs may choose to help coordinate any jointly held public meetings.</w:t>
      </w:r>
      <w:r>
        <w:rPr>
          <w:spacing w:val="-1"/>
          <w:w w:val="105"/>
        </w:rPr>
        <w:t xml:space="preserve"> </w:t>
      </w:r>
      <w:r>
        <w:rPr>
          <w:w w:val="105"/>
        </w:rPr>
        <w:t>RPUs</w:t>
      </w:r>
      <w:r>
        <w:rPr>
          <w:spacing w:val="-3"/>
          <w:w w:val="105"/>
        </w:rPr>
        <w:t xml:space="preserve"> </w:t>
      </w:r>
      <w:r>
        <w:rPr>
          <w:w w:val="105"/>
        </w:rPr>
        <w:t>may</w:t>
      </w:r>
      <w:r>
        <w:rPr>
          <w:spacing w:val="-1"/>
          <w:w w:val="105"/>
        </w:rPr>
        <w:t xml:space="preserve"> </w:t>
      </w:r>
      <w:r>
        <w:rPr>
          <w:w w:val="105"/>
        </w:rPr>
        <w:t>choose</w:t>
      </w:r>
      <w:r>
        <w:rPr>
          <w:spacing w:val="-2"/>
          <w:w w:val="105"/>
        </w:rPr>
        <w:t xml:space="preserve"> </w:t>
      </w:r>
      <w:r>
        <w:rPr>
          <w:w w:val="105"/>
        </w:rPr>
        <w:t>to</w:t>
      </w:r>
      <w:r>
        <w:rPr>
          <w:spacing w:val="-2"/>
          <w:w w:val="105"/>
        </w:rPr>
        <w:t xml:space="preserve"> </w:t>
      </w:r>
      <w:r>
        <w:rPr>
          <w:w w:val="105"/>
        </w:rPr>
        <w:t>develop one</w:t>
      </w:r>
      <w:r>
        <w:rPr>
          <w:spacing w:val="-8"/>
          <w:w w:val="105"/>
        </w:rPr>
        <w:t xml:space="preserve"> </w:t>
      </w:r>
      <w:r>
        <w:rPr>
          <w:w w:val="105"/>
        </w:rPr>
        <w:t>public</w:t>
      </w:r>
      <w:r>
        <w:rPr>
          <w:spacing w:val="-1"/>
          <w:w w:val="105"/>
        </w:rPr>
        <w:t xml:space="preserve"> </w:t>
      </w:r>
      <w:r>
        <w:rPr>
          <w:w w:val="105"/>
        </w:rPr>
        <w:t>meeting</w:t>
      </w:r>
      <w:r>
        <w:rPr>
          <w:spacing w:val="-3"/>
          <w:w w:val="105"/>
        </w:rPr>
        <w:t xml:space="preserve"> </w:t>
      </w:r>
      <w:r>
        <w:rPr>
          <w:w w:val="105"/>
        </w:rPr>
        <w:t>presentation</w:t>
      </w:r>
      <w:r>
        <w:rPr>
          <w:spacing w:val="-2"/>
          <w:w w:val="105"/>
        </w:rPr>
        <w:t xml:space="preserve"> </w:t>
      </w:r>
      <w:r>
        <w:rPr>
          <w:w w:val="105"/>
        </w:rPr>
        <w:t>to</w:t>
      </w:r>
      <w:r>
        <w:rPr>
          <w:spacing w:val="-2"/>
          <w:w w:val="105"/>
        </w:rPr>
        <w:t xml:space="preserve"> </w:t>
      </w:r>
      <w:r>
        <w:rPr>
          <w:w w:val="105"/>
        </w:rPr>
        <w:t>be</w:t>
      </w:r>
      <w:r>
        <w:rPr>
          <w:spacing w:val="-8"/>
          <w:w w:val="105"/>
        </w:rPr>
        <w:t xml:space="preserve"> </w:t>
      </w:r>
      <w:r>
        <w:rPr>
          <w:w w:val="105"/>
        </w:rPr>
        <w:t>used</w:t>
      </w:r>
      <w:r>
        <w:rPr>
          <w:spacing w:val="-4"/>
          <w:w w:val="105"/>
        </w:rPr>
        <w:t xml:space="preserve"> </w:t>
      </w:r>
      <w:r>
        <w:rPr>
          <w:w w:val="105"/>
        </w:rPr>
        <w:t>throughout</w:t>
      </w:r>
      <w:r>
        <w:rPr>
          <w:spacing w:val="-4"/>
          <w:w w:val="105"/>
        </w:rPr>
        <w:t xml:space="preserve"> </w:t>
      </w:r>
      <w:r>
        <w:rPr>
          <w:w w:val="105"/>
        </w:rPr>
        <w:t xml:space="preserve">the </w:t>
      </w:r>
      <w:r>
        <w:rPr>
          <w:spacing w:val="-2"/>
          <w:w w:val="105"/>
        </w:rPr>
        <w:t>region.</w:t>
      </w:r>
    </w:p>
    <w:p w14:paraId="3C5CC570" w14:textId="77777777" w:rsidR="00712A58" w:rsidRDefault="00013840">
      <w:pPr>
        <w:pStyle w:val="Heading4"/>
        <w:spacing w:before="153"/>
        <w:jc w:val="both"/>
      </w:pPr>
      <w:r>
        <w:rPr>
          <w:w w:val="110"/>
        </w:rPr>
        <w:t>Public</w:t>
      </w:r>
      <w:r>
        <w:rPr>
          <w:spacing w:val="-13"/>
          <w:w w:val="110"/>
        </w:rPr>
        <w:t xml:space="preserve"> </w:t>
      </w:r>
      <w:r>
        <w:rPr>
          <w:w w:val="110"/>
        </w:rPr>
        <w:t>Comment</w:t>
      </w:r>
      <w:r>
        <w:rPr>
          <w:spacing w:val="-11"/>
          <w:w w:val="110"/>
        </w:rPr>
        <w:t xml:space="preserve"> </w:t>
      </w:r>
      <w:r>
        <w:rPr>
          <w:w w:val="110"/>
        </w:rPr>
        <w:t>-</w:t>
      </w:r>
      <w:r>
        <w:rPr>
          <w:spacing w:val="-13"/>
          <w:w w:val="110"/>
        </w:rPr>
        <w:t xml:space="preserve"> </w:t>
      </w:r>
      <w:r>
        <w:rPr>
          <w:w w:val="110"/>
        </w:rPr>
        <w:t>9VAC25-780-</w:t>
      </w:r>
      <w:proofErr w:type="gramStart"/>
      <w:r>
        <w:rPr>
          <w:w w:val="110"/>
        </w:rPr>
        <w:t>55.E</w:t>
      </w:r>
      <w:proofErr w:type="gramEnd"/>
      <w:r>
        <w:rPr>
          <w:spacing w:val="-12"/>
          <w:w w:val="110"/>
        </w:rPr>
        <w:t xml:space="preserve"> </w:t>
      </w:r>
      <w:r>
        <w:rPr>
          <w:w w:val="110"/>
        </w:rPr>
        <w:t>and</w:t>
      </w:r>
      <w:r>
        <w:rPr>
          <w:spacing w:val="-12"/>
          <w:w w:val="110"/>
        </w:rPr>
        <w:t xml:space="preserve"> </w:t>
      </w:r>
      <w:r>
        <w:rPr>
          <w:spacing w:val="-10"/>
          <w:w w:val="110"/>
        </w:rPr>
        <w:t>F</w:t>
      </w:r>
    </w:p>
    <w:p w14:paraId="3C5CC571" w14:textId="77777777" w:rsidR="00712A58" w:rsidRDefault="00013840">
      <w:pPr>
        <w:pStyle w:val="BodyText"/>
        <w:spacing w:before="239" w:line="312" w:lineRule="auto"/>
        <w:ind w:right="67"/>
      </w:pPr>
      <w:r>
        <w:rPr>
          <w:w w:val="105"/>
          <w:u w:val="single"/>
        </w:rPr>
        <w:t>Local government responsibilities:</w:t>
      </w:r>
      <w:r>
        <w:rPr>
          <w:w w:val="105"/>
        </w:rPr>
        <w:t xml:space="preserve"> Local governments must send any comments received to all members of the RPU. Local governments given responsibility by the RPU to respond separately to comments</w:t>
      </w:r>
      <w:r>
        <w:rPr>
          <w:spacing w:val="-2"/>
          <w:w w:val="105"/>
        </w:rPr>
        <w:t xml:space="preserve"> </w:t>
      </w:r>
      <w:r>
        <w:rPr>
          <w:w w:val="105"/>
        </w:rPr>
        <w:t>must</w:t>
      </w:r>
      <w:r>
        <w:rPr>
          <w:spacing w:val="-4"/>
          <w:w w:val="105"/>
        </w:rPr>
        <w:t xml:space="preserve"> </w:t>
      </w:r>
      <w:r>
        <w:rPr>
          <w:w w:val="105"/>
        </w:rPr>
        <w:t>prepare</w:t>
      </w:r>
      <w:r>
        <w:rPr>
          <w:spacing w:val="-1"/>
          <w:w w:val="105"/>
        </w:rPr>
        <w:t xml:space="preserve"> </w:t>
      </w:r>
      <w:r>
        <w:rPr>
          <w:w w:val="105"/>
        </w:rPr>
        <w:t>a</w:t>
      </w:r>
      <w:r>
        <w:rPr>
          <w:spacing w:val="-2"/>
          <w:w w:val="105"/>
        </w:rPr>
        <w:t xml:space="preserve"> </w:t>
      </w:r>
      <w:r>
        <w:rPr>
          <w:w w:val="105"/>
        </w:rPr>
        <w:t>written</w:t>
      </w:r>
      <w:r>
        <w:rPr>
          <w:spacing w:val="-1"/>
          <w:w w:val="105"/>
        </w:rPr>
        <w:t xml:space="preserve"> </w:t>
      </w:r>
      <w:r>
        <w:rPr>
          <w:w w:val="105"/>
        </w:rPr>
        <w:t>summary and responses</w:t>
      </w:r>
      <w:r>
        <w:rPr>
          <w:spacing w:val="-2"/>
          <w:w w:val="105"/>
        </w:rPr>
        <w:t xml:space="preserve"> </w:t>
      </w:r>
      <w:r>
        <w:rPr>
          <w:w w:val="105"/>
        </w:rPr>
        <w:t>to</w:t>
      </w:r>
      <w:r>
        <w:rPr>
          <w:spacing w:val="-1"/>
          <w:w w:val="105"/>
        </w:rPr>
        <w:t xml:space="preserve"> </w:t>
      </w:r>
      <w:r>
        <w:rPr>
          <w:w w:val="105"/>
        </w:rPr>
        <w:t>comments, which</w:t>
      </w:r>
      <w:r>
        <w:rPr>
          <w:spacing w:val="-1"/>
          <w:w w:val="105"/>
        </w:rPr>
        <w:t xml:space="preserve"> </w:t>
      </w:r>
      <w:r>
        <w:rPr>
          <w:w w:val="105"/>
        </w:rPr>
        <w:t>is</w:t>
      </w:r>
      <w:r>
        <w:rPr>
          <w:spacing w:val="-4"/>
          <w:w w:val="105"/>
        </w:rPr>
        <w:t xml:space="preserve"> </w:t>
      </w:r>
      <w:r>
        <w:rPr>
          <w:w w:val="105"/>
        </w:rPr>
        <w:t>then</w:t>
      </w:r>
      <w:r>
        <w:rPr>
          <w:spacing w:val="-1"/>
          <w:w w:val="105"/>
        </w:rPr>
        <w:t xml:space="preserve"> </w:t>
      </w:r>
      <w:r>
        <w:rPr>
          <w:w w:val="105"/>
        </w:rPr>
        <w:t>provided</w:t>
      </w:r>
      <w:r>
        <w:rPr>
          <w:spacing w:val="-4"/>
          <w:w w:val="105"/>
        </w:rPr>
        <w:t xml:space="preserve"> </w:t>
      </w:r>
      <w:r>
        <w:rPr>
          <w:w w:val="105"/>
        </w:rPr>
        <w:t>to</w:t>
      </w:r>
      <w:r>
        <w:rPr>
          <w:spacing w:val="-1"/>
          <w:w w:val="105"/>
        </w:rPr>
        <w:t xml:space="preserve"> </w:t>
      </w:r>
      <w:r>
        <w:rPr>
          <w:w w:val="105"/>
        </w:rPr>
        <w:t>the RPU for inclusion in the Plan.</w:t>
      </w:r>
    </w:p>
    <w:p w14:paraId="3C5CC572" w14:textId="77777777" w:rsidR="00712A58" w:rsidRDefault="00013840">
      <w:pPr>
        <w:pStyle w:val="BodyText"/>
        <w:spacing w:before="162" w:line="312" w:lineRule="auto"/>
        <w:ind w:right="115"/>
      </w:pPr>
      <w:r>
        <w:rPr>
          <w:w w:val="105"/>
          <w:u w:val="single"/>
        </w:rPr>
        <w:t>Regional planning unit responsibilities:</w:t>
      </w:r>
      <w:r>
        <w:rPr>
          <w:w w:val="105"/>
        </w:rPr>
        <w:t xml:space="preserve"> The RPU determines the method of response to public comments received, and if the comments require edits to the draft Plan. The regulation allows for responses</w:t>
      </w:r>
      <w:r>
        <w:rPr>
          <w:spacing w:val="-1"/>
          <w:w w:val="105"/>
        </w:rPr>
        <w:t xml:space="preserve"> </w:t>
      </w:r>
      <w:r>
        <w:rPr>
          <w:w w:val="105"/>
        </w:rPr>
        <w:t>to comments</w:t>
      </w:r>
      <w:r>
        <w:rPr>
          <w:spacing w:val="-1"/>
          <w:w w:val="105"/>
        </w:rPr>
        <w:t xml:space="preserve"> </w:t>
      </w:r>
      <w:r>
        <w:rPr>
          <w:w w:val="105"/>
        </w:rPr>
        <w:t>to be</w:t>
      </w:r>
      <w:r>
        <w:rPr>
          <w:spacing w:val="-6"/>
          <w:w w:val="105"/>
        </w:rPr>
        <w:t xml:space="preserve"> </w:t>
      </w:r>
      <w:r>
        <w:rPr>
          <w:w w:val="105"/>
        </w:rPr>
        <w:t>prepared</w:t>
      </w:r>
      <w:r>
        <w:rPr>
          <w:spacing w:val="-2"/>
          <w:w w:val="105"/>
        </w:rPr>
        <w:t xml:space="preserve"> </w:t>
      </w:r>
      <w:r>
        <w:rPr>
          <w:w w:val="105"/>
        </w:rPr>
        <w:t>separately by</w:t>
      </w:r>
      <w:r>
        <w:rPr>
          <w:spacing w:val="-5"/>
          <w:w w:val="105"/>
        </w:rPr>
        <w:t xml:space="preserve"> </w:t>
      </w:r>
      <w:r>
        <w:rPr>
          <w:w w:val="105"/>
        </w:rPr>
        <w:t>each local government, or as</w:t>
      </w:r>
      <w:r>
        <w:rPr>
          <w:spacing w:val="-1"/>
          <w:w w:val="105"/>
        </w:rPr>
        <w:t xml:space="preserve"> </w:t>
      </w:r>
      <w:r>
        <w:rPr>
          <w:w w:val="105"/>
        </w:rPr>
        <w:t>a</w:t>
      </w:r>
      <w:r>
        <w:rPr>
          <w:spacing w:val="-1"/>
          <w:w w:val="105"/>
        </w:rPr>
        <w:t xml:space="preserve"> </w:t>
      </w:r>
      <w:r>
        <w:rPr>
          <w:w w:val="105"/>
        </w:rPr>
        <w:t>joint document</w:t>
      </w:r>
      <w:r>
        <w:rPr>
          <w:spacing w:val="-2"/>
          <w:w w:val="105"/>
        </w:rPr>
        <w:t xml:space="preserve"> </w:t>
      </w:r>
      <w:r>
        <w:rPr>
          <w:w w:val="105"/>
        </w:rPr>
        <w:t>of all comments received by local governments. The RPU must consider all comments received and may revise the Plan to address those comments. Comments must be compiled, and their responses</w:t>
      </w:r>
      <w:r>
        <w:rPr>
          <w:spacing w:val="40"/>
          <w:w w:val="105"/>
        </w:rPr>
        <w:t xml:space="preserve"> </w:t>
      </w:r>
      <w:r>
        <w:rPr>
          <w:w w:val="105"/>
        </w:rPr>
        <w:t>included</w:t>
      </w:r>
      <w:r>
        <w:rPr>
          <w:spacing w:val="-1"/>
          <w:w w:val="105"/>
        </w:rPr>
        <w:t xml:space="preserve"> </w:t>
      </w:r>
      <w:r>
        <w:rPr>
          <w:w w:val="105"/>
        </w:rPr>
        <w:t>as an attachment</w:t>
      </w:r>
      <w:r>
        <w:rPr>
          <w:spacing w:val="-1"/>
          <w:w w:val="105"/>
        </w:rPr>
        <w:t xml:space="preserve"> </w:t>
      </w:r>
      <w:r>
        <w:rPr>
          <w:w w:val="105"/>
        </w:rPr>
        <w:t>to the</w:t>
      </w:r>
      <w:r>
        <w:rPr>
          <w:spacing w:val="-5"/>
          <w:w w:val="105"/>
        </w:rPr>
        <w:t xml:space="preserve"> </w:t>
      </w:r>
      <w:r>
        <w:rPr>
          <w:w w:val="105"/>
        </w:rPr>
        <w:t>final Plan (9VAC25-780-</w:t>
      </w:r>
      <w:proofErr w:type="gramStart"/>
      <w:r>
        <w:rPr>
          <w:w w:val="105"/>
        </w:rPr>
        <w:t>50.H.</w:t>
      </w:r>
      <w:proofErr w:type="gramEnd"/>
      <w:r>
        <w:rPr>
          <w:w w:val="105"/>
        </w:rPr>
        <w:t>4). No further public</w:t>
      </w:r>
      <w:r>
        <w:rPr>
          <w:spacing w:val="-3"/>
          <w:w w:val="105"/>
        </w:rPr>
        <w:t xml:space="preserve"> </w:t>
      </w:r>
      <w:r>
        <w:rPr>
          <w:w w:val="105"/>
        </w:rPr>
        <w:t>notice is</w:t>
      </w:r>
      <w:r>
        <w:rPr>
          <w:spacing w:val="-1"/>
          <w:w w:val="105"/>
        </w:rPr>
        <w:t xml:space="preserve"> </w:t>
      </w:r>
      <w:r>
        <w:rPr>
          <w:w w:val="105"/>
        </w:rPr>
        <w:t>required</w:t>
      </w:r>
      <w:r>
        <w:rPr>
          <w:spacing w:val="-1"/>
          <w:w w:val="105"/>
        </w:rPr>
        <w:t xml:space="preserve"> </w:t>
      </w:r>
      <w:r>
        <w:rPr>
          <w:w w:val="105"/>
        </w:rPr>
        <w:t>if revisions are made to the Plan in response to comments received.</w:t>
      </w:r>
    </w:p>
    <w:p w14:paraId="3C5CC573" w14:textId="77777777" w:rsidR="00712A58" w:rsidRDefault="00712A58">
      <w:pPr>
        <w:pStyle w:val="BodyText"/>
        <w:spacing w:line="312" w:lineRule="auto"/>
        <w:sectPr w:rsidR="00712A58">
          <w:pgSz w:w="12240" w:h="15840"/>
          <w:pgMar w:top="1360" w:right="1440" w:bottom="1220" w:left="1440" w:header="0" w:footer="1033" w:gutter="0"/>
          <w:cols w:space="720"/>
        </w:sectPr>
      </w:pPr>
    </w:p>
    <w:p w14:paraId="3C5CC574" w14:textId="77777777" w:rsidR="00712A58" w:rsidRDefault="00013840">
      <w:pPr>
        <w:pStyle w:val="Heading2"/>
        <w:spacing w:before="74"/>
      </w:pPr>
      <w:bookmarkStart w:id="5" w:name="Tier_2:_Steering_Committee"/>
      <w:bookmarkEnd w:id="5"/>
      <w:r>
        <w:rPr>
          <w:color w:val="5F6715"/>
          <w:w w:val="105"/>
        </w:rPr>
        <w:lastRenderedPageBreak/>
        <w:t>TIER</w:t>
      </w:r>
      <w:r>
        <w:rPr>
          <w:color w:val="5F6715"/>
          <w:spacing w:val="-1"/>
          <w:w w:val="105"/>
        </w:rPr>
        <w:t xml:space="preserve"> </w:t>
      </w:r>
      <w:r>
        <w:rPr>
          <w:color w:val="5F6715"/>
          <w:w w:val="105"/>
        </w:rPr>
        <w:t>2: STEERING</w:t>
      </w:r>
      <w:r>
        <w:rPr>
          <w:color w:val="5F6715"/>
          <w:spacing w:val="-4"/>
          <w:w w:val="105"/>
        </w:rPr>
        <w:t xml:space="preserve"> </w:t>
      </w:r>
      <w:r>
        <w:rPr>
          <w:color w:val="5F6715"/>
          <w:spacing w:val="-2"/>
          <w:w w:val="105"/>
        </w:rPr>
        <w:t>COMMITTEE</w:t>
      </w:r>
    </w:p>
    <w:p w14:paraId="3C5CC575" w14:textId="77777777" w:rsidR="00712A58" w:rsidRDefault="00013840">
      <w:pPr>
        <w:pStyle w:val="BodyText"/>
        <w:spacing w:before="5" w:line="314" w:lineRule="auto"/>
      </w:pPr>
      <w:r>
        <w:rPr>
          <w:w w:val="105"/>
        </w:rPr>
        <w:t>RVARC will develop and</w:t>
      </w:r>
      <w:r>
        <w:rPr>
          <w:spacing w:val="-3"/>
          <w:w w:val="105"/>
        </w:rPr>
        <w:t xml:space="preserve"> </w:t>
      </w:r>
      <w:r>
        <w:rPr>
          <w:w w:val="105"/>
        </w:rPr>
        <w:t>convene</w:t>
      </w:r>
      <w:r>
        <w:rPr>
          <w:spacing w:val="-1"/>
          <w:w w:val="105"/>
        </w:rPr>
        <w:t xml:space="preserve"> </w:t>
      </w:r>
      <w:r>
        <w:rPr>
          <w:w w:val="105"/>
        </w:rPr>
        <w:t>a</w:t>
      </w:r>
      <w:r>
        <w:rPr>
          <w:spacing w:val="-2"/>
          <w:w w:val="105"/>
        </w:rPr>
        <w:t xml:space="preserve"> </w:t>
      </w:r>
      <w:r>
        <w:rPr>
          <w:w w:val="105"/>
        </w:rPr>
        <w:t>steering</w:t>
      </w:r>
      <w:r>
        <w:rPr>
          <w:spacing w:val="-2"/>
          <w:w w:val="105"/>
        </w:rPr>
        <w:t xml:space="preserve"> </w:t>
      </w:r>
      <w:r>
        <w:rPr>
          <w:w w:val="105"/>
        </w:rPr>
        <w:t>committee</w:t>
      </w:r>
      <w:r>
        <w:rPr>
          <w:spacing w:val="-7"/>
          <w:w w:val="105"/>
        </w:rPr>
        <w:t xml:space="preserve"> </w:t>
      </w:r>
      <w:r>
        <w:rPr>
          <w:w w:val="105"/>
        </w:rPr>
        <w:t>to</w:t>
      </w:r>
      <w:r>
        <w:rPr>
          <w:spacing w:val="-1"/>
          <w:w w:val="105"/>
        </w:rPr>
        <w:t xml:space="preserve"> </w:t>
      </w:r>
      <w:r>
        <w:rPr>
          <w:w w:val="105"/>
        </w:rPr>
        <w:t>guide</w:t>
      </w:r>
      <w:r>
        <w:rPr>
          <w:spacing w:val="-7"/>
          <w:w w:val="105"/>
        </w:rPr>
        <w:t xml:space="preserve"> </w:t>
      </w:r>
      <w:r>
        <w:rPr>
          <w:w w:val="105"/>
        </w:rPr>
        <w:t>the</w:t>
      </w:r>
      <w:r>
        <w:rPr>
          <w:spacing w:val="-1"/>
          <w:w w:val="105"/>
        </w:rPr>
        <w:t xml:space="preserve"> </w:t>
      </w:r>
      <w:r>
        <w:rPr>
          <w:w w:val="105"/>
        </w:rPr>
        <w:t>plan’s</w:t>
      </w:r>
      <w:r>
        <w:rPr>
          <w:spacing w:val="-2"/>
          <w:w w:val="105"/>
        </w:rPr>
        <w:t xml:space="preserve"> </w:t>
      </w:r>
      <w:r>
        <w:rPr>
          <w:w w:val="105"/>
        </w:rPr>
        <w:t>development.</w:t>
      </w:r>
      <w:r>
        <w:rPr>
          <w:spacing w:val="-6"/>
          <w:w w:val="105"/>
        </w:rPr>
        <w:t xml:space="preserve"> </w:t>
      </w:r>
      <w:r>
        <w:rPr>
          <w:w w:val="105"/>
        </w:rPr>
        <w:t>The</w:t>
      </w:r>
      <w:r>
        <w:rPr>
          <w:spacing w:val="-1"/>
          <w:w w:val="105"/>
        </w:rPr>
        <w:t xml:space="preserve"> </w:t>
      </w:r>
      <w:r>
        <w:rPr>
          <w:w w:val="105"/>
        </w:rPr>
        <w:t>committee will be comprised of representatives from the local governments and waterworks responsible for the operation of the</w:t>
      </w:r>
      <w:r>
        <w:rPr>
          <w:spacing w:val="-2"/>
          <w:w w:val="105"/>
        </w:rPr>
        <w:t xml:space="preserve"> </w:t>
      </w:r>
      <w:r>
        <w:rPr>
          <w:w w:val="105"/>
        </w:rPr>
        <w:t>region’s water systems. Members of the</w:t>
      </w:r>
      <w:r>
        <w:rPr>
          <w:spacing w:val="-2"/>
          <w:w w:val="105"/>
        </w:rPr>
        <w:t xml:space="preserve"> </w:t>
      </w:r>
      <w:r>
        <w:rPr>
          <w:w w:val="105"/>
        </w:rPr>
        <w:t>steering committee will be expected to:</w:t>
      </w:r>
    </w:p>
    <w:p w14:paraId="3C5CC576" w14:textId="77777777" w:rsidR="00712A58" w:rsidRDefault="00013840">
      <w:pPr>
        <w:pStyle w:val="ListParagraph"/>
        <w:numPr>
          <w:ilvl w:val="0"/>
          <w:numId w:val="2"/>
        </w:numPr>
        <w:tabs>
          <w:tab w:val="left" w:pos="213"/>
        </w:tabs>
        <w:spacing w:before="153"/>
        <w:ind w:left="213" w:hanging="213"/>
        <w:rPr>
          <w:sz w:val="21"/>
        </w:rPr>
      </w:pPr>
      <w:r>
        <w:rPr>
          <w:w w:val="105"/>
          <w:sz w:val="21"/>
        </w:rPr>
        <w:t>Attend</w:t>
      </w:r>
      <w:r>
        <w:rPr>
          <w:spacing w:val="-13"/>
          <w:w w:val="105"/>
          <w:sz w:val="21"/>
        </w:rPr>
        <w:t xml:space="preserve"> </w:t>
      </w:r>
      <w:r>
        <w:rPr>
          <w:w w:val="105"/>
          <w:sz w:val="21"/>
        </w:rPr>
        <w:t>steering</w:t>
      </w:r>
      <w:r>
        <w:rPr>
          <w:spacing w:val="-12"/>
          <w:w w:val="105"/>
          <w:sz w:val="21"/>
        </w:rPr>
        <w:t xml:space="preserve"> </w:t>
      </w:r>
      <w:r>
        <w:rPr>
          <w:w w:val="105"/>
          <w:sz w:val="21"/>
        </w:rPr>
        <w:t>committee</w:t>
      </w:r>
      <w:r>
        <w:rPr>
          <w:spacing w:val="-13"/>
          <w:w w:val="105"/>
          <w:sz w:val="21"/>
        </w:rPr>
        <w:t xml:space="preserve"> </w:t>
      </w:r>
      <w:r>
        <w:rPr>
          <w:w w:val="105"/>
          <w:sz w:val="21"/>
        </w:rPr>
        <w:t>meetings</w:t>
      </w:r>
      <w:r>
        <w:rPr>
          <w:spacing w:val="-12"/>
          <w:w w:val="105"/>
          <w:sz w:val="21"/>
        </w:rPr>
        <w:t xml:space="preserve"> </w:t>
      </w:r>
      <w:r>
        <w:rPr>
          <w:w w:val="105"/>
          <w:sz w:val="21"/>
        </w:rPr>
        <w:t>that</w:t>
      </w:r>
      <w:r>
        <w:rPr>
          <w:spacing w:val="-13"/>
          <w:w w:val="105"/>
          <w:sz w:val="21"/>
        </w:rPr>
        <w:t xml:space="preserve"> </w:t>
      </w:r>
      <w:r>
        <w:rPr>
          <w:w w:val="105"/>
          <w:sz w:val="21"/>
        </w:rPr>
        <w:t>will</w:t>
      </w:r>
      <w:r>
        <w:rPr>
          <w:spacing w:val="-12"/>
          <w:w w:val="105"/>
          <w:sz w:val="21"/>
        </w:rPr>
        <w:t xml:space="preserve"> </w:t>
      </w:r>
      <w:r>
        <w:rPr>
          <w:w w:val="105"/>
          <w:sz w:val="21"/>
        </w:rPr>
        <w:t>be</w:t>
      </w:r>
      <w:r>
        <w:rPr>
          <w:spacing w:val="-11"/>
          <w:w w:val="105"/>
          <w:sz w:val="21"/>
        </w:rPr>
        <w:t xml:space="preserve"> </w:t>
      </w:r>
      <w:r>
        <w:rPr>
          <w:w w:val="105"/>
          <w:sz w:val="21"/>
        </w:rPr>
        <w:t>held</w:t>
      </w:r>
      <w:r>
        <w:rPr>
          <w:spacing w:val="-12"/>
          <w:w w:val="105"/>
          <w:sz w:val="21"/>
        </w:rPr>
        <w:t xml:space="preserve"> </w:t>
      </w:r>
      <w:r>
        <w:rPr>
          <w:w w:val="105"/>
          <w:sz w:val="21"/>
        </w:rPr>
        <w:t>at</w:t>
      </w:r>
      <w:r>
        <w:rPr>
          <w:spacing w:val="-8"/>
          <w:w w:val="105"/>
          <w:sz w:val="21"/>
        </w:rPr>
        <w:t xml:space="preserve"> </w:t>
      </w:r>
      <w:r>
        <w:rPr>
          <w:w w:val="105"/>
          <w:sz w:val="21"/>
        </w:rPr>
        <w:t>key</w:t>
      </w:r>
      <w:r>
        <w:rPr>
          <w:spacing w:val="-9"/>
          <w:w w:val="105"/>
          <w:sz w:val="21"/>
        </w:rPr>
        <w:t xml:space="preserve"> </w:t>
      </w:r>
      <w:r>
        <w:rPr>
          <w:w w:val="105"/>
          <w:sz w:val="21"/>
        </w:rPr>
        <w:t>points</w:t>
      </w:r>
      <w:r>
        <w:rPr>
          <w:spacing w:val="-12"/>
          <w:w w:val="105"/>
          <w:sz w:val="21"/>
        </w:rPr>
        <w:t xml:space="preserve"> </w:t>
      </w:r>
      <w:r>
        <w:rPr>
          <w:w w:val="105"/>
          <w:sz w:val="21"/>
        </w:rPr>
        <w:t>in</w:t>
      </w:r>
      <w:r>
        <w:rPr>
          <w:spacing w:val="-12"/>
          <w:w w:val="105"/>
          <w:sz w:val="21"/>
        </w:rPr>
        <w:t xml:space="preserve"> </w:t>
      </w:r>
      <w:r>
        <w:rPr>
          <w:w w:val="105"/>
          <w:sz w:val="21"/>
        </w:rPr>
        <w:t>the</w:t>
      </w:r>
      <w:r>
        <w:rPr>
          <w:spacing w:val="-11"/>
          <w:w w:val="105"/>
          <w:sz w:val="21"/>
        </w:rPr>
        <w:t xml:space="preserve"> </w:t>
      </w:r>
      <w:r>
        <w:rPr>
          <w:w w:val="105"/>
          <w:sz w:val="21"/>
        </w:rPr>
        <w:t>planning</w:t>
      </w:r>
      <w:r>
        <w:rPr>
          <w:spacing w:val="-11"/>
          <w:w w:val="105"/>
          <w:sz w:val="21"/>
        </w:rPr>
        <w:t xml:space="preserve"> </w:t>
      </w:r>
      <w:r>
        <w:rPr>
          <w:spacing w:val="-2"/>
          <w:w w:val="105"/>
          <w:sz w:val="21"/>
        </w:rPr>
        <w:t>process,</w:t>
      </w:r>
    </w:p>
    <w:p w14:paraId="3C5CC577" w14:textId="77777777" w:rsidR="00712A58" w:rsidRDefault="00013840">
      <w:pPr>
        <w:pStyle w:val="ListParagraph"/>
        <w:numPr>
          <w:ilvl w:val="0"/>
          <w:numId w:val="2"/>
        </w:numPr>
        <w:tabs>
          <w:tab w:val="left" w:pos="213"/>
        </w:tabs>
        <w:spacing w:before="238"/>
        <w:ind w:left="213" w:hanging="213"/>
        <w:rPr>
          <w:sz w:val="21"/>
        </w:rPr>
      </w:pPr>
      <w:r>
        <w:rPr>
          <w:w w:val="105"/>
          <w:sz w:val="21"/>
        </w:rPr>
        <w:t>Act</w:t>
      </w:r>
      <w:r>
        <w:rPr>
          <w:spacing w:val="-5"/>
          <w:w w:val="105"/>
          <w:sz w:val="21"/>
        </w:rPr>
        <w:t xml:space="preserve"> </w:t>
      </w:r>
      <w:r>
        <w:rPr>
          <w:w w:val="105"/>
          <w:sz w:val="21"/>
        </w:rPr>
        <w:t>as</w:t>
      </w:r>
      <w:r>
        <w:rPr>
          <w:spacing w:val="-8"/>
          <w:w w:val="105"/>
          <w:sz w:val="21"/>
        </w:rPr>
        <w:t xml:space="preserve"> </w:t>
      </w:r>
      <w:r>
        <w:rPr>
          <w:w w:val="105"/>
          <w:sz w:val="21"/>
        </w:rPr>
        <w:t>the</w:t>
      </w:r>
      <w:r>
        <w:rPr>
          <w:spacing w:val="-11"/>
          <w:w w:val="105"/>
          <w:sz w:val="21"/>
        </w:rPr>
        <w:t xml:space="preserve"> </w:t>
      </w:r>
      <w:r>
        <w:rPr>
          <w:w w:val="105"/>
          <w:sz w:val="21"/>
        </w:rPr>
        <w:t>primary</w:t>
      </w:r>
      <w:r>
        <w:rPr>
          <w:spacing w:val="-6"/>
          <w:w w:val="105"/>
          <w:sz w:val="21"/>
        </w:rPr>
        <w:t xml:space="preserve"> </w:t>
      </w:r>
      <w:r>
        <w:rPr>
          <w:w w:val="105"/>
          <w:sz w:val="21"/>
        </w:rPr>
        <w:t>liaison</w:t>
      </w:r>
      <w:r>
        <w:rPr>
          <w:spacing w:val="-7"/>
          <w:w w:val="105"/>
          <w:sz w:val="21"/>
        </w:rPr>
        <w:t xml:space="preserve"> </w:t>
      </w:r>
      <w:r>
        <w:rPr>
          <w:w w:val="105"/>
          <w:sz w:val="21"/>
        </w:rPr>
        <w:t>between</w:t>
      </w:r>
      <w:r>
        <w:rPr>
          <w:spacing w:val="-1"/>
          <w:w w:val="105"/>
          <w:sz w:val="21"/>
        </w:rPr>
        <w:t xml:space="preserve"> </w:t>
      </w:r>
      <w:r>
        <w:rPr>
          <w:w w:val="105"/>
          <w:sz w:val="21"/>
        </w:rPr>
        <w:t>RVARC</w:t>
      </w:r>
      <w:r>
        <w:rPr>
          <w:spacing w:val="-5"/>
          <w:w w:val="105"/>
          <w:sz w:val="21"/>
        </w:rPr>
        <w:t xml:space="preserve"> </w:t>
      </w:r>
      <w:r>
        <w:rPr>
          <w:w w:val="105"/>
          <w:sz w:val="21"/>
        </w:rPr>
        <w:t>staff</w:t>
      </w:r>
      <w:r>
        <w:rPr>
          <w:spacing w:val="-5"/>
          <w:w w:val="105"/>
          <w:sz w:val="21"/>
        </w:rPr>
        <w:t xml:space="preserve"> </w:t>
      </w:r>
      <w:r>
        <w:rPr>
          <w:w w:val="105"/>
          <w:sz w:val="21"/>
        </w:rPr>
        <w:t>and</w:t>
      </w:r>
      <w:r>
        <w:rPr>
          <w:spacing w:val="-8"/>
          <w:w w:val="105"/>
          <w:sz w:val="21"/>
        </w:rPr>
        <w:t xml:space="preserve"> </w:t>
      </w:r>
      <w:r>
        <w:rPr>
          <w:w w:val="105"/>
          <w:sz w:val="21"/>
        </w:rPr>
        <w:t>the</w:t>
      </w:r>
      <w:r>
        <w:rPr>
          <w:spacing w:val="-7"/>
          <w:w w:val="105"/>
          <w:sz w:val="21"/>
        </w:rPr>
        <w:t xml:space="preserve"> </w:t>
      </w:r>
      <w:r>
        <w:rPr>
          <w:w w:val="105"/>
          <w:sz w:val="21"/>
        </w:rPr>
        <w:t>locality/agency</w:t>
      </w:r>
      <w:r>
        <w:rPr>
          <w:spacing w:val="-6"/>
          <w:w w:val="105"/>
          <w:sz w:val="21"/>
        </w:rPr>
        <w:t xml:space="preserve"> </w:t>
      </w:r>
      <w:r>
        <w:rPr>
          <w:w w:val="105"/>
          <w:sz w:val="21"/>
        </w:rPr>
        <w:t>they</w:t>
      </w:r>
      <w:r>
        <w:rPr>
          <w:spacing w:val="-5"/>
          <w:w w:val="105"/>
          <w:sz w:val="21"/>
        </w:rPr>
        <w:t xml:space="preserve"> </w:t>
      </w:r>
      <w:r>
        <w:rPr>
          <w:spacing w:val="-2"/>
          <w:w w:val="105"/>
          <w:sz w:val="21"/>
        </w:rPr>
        <w:t>represent,</w:t>
      </w:r>
    </w:p>
    <w:p w14:paraId="3C5CC578" w14:textId="77777777" w:rsidR="00712A58" w:rsidRDefault="00013840">
      <w:pPr>
        <w:pStyle w:val="ListParagraph"/>
        <w:numPr>
          <w:ilvl w:val="0"/>
          <w:numId w:val="2"/>
        </w:numPr>
        <w:tabs>
          <w:tab w:val="left" w:pos="213"/>
        </w:tabs>
        <w:spacing w:before="239"/>
        <w:ind w:left="213" w:hanging="213"/>
        <w:rPr>
          <w:sz w:val="21"/>
        </w:rPr>
      </w:pPr>
      <w:r>
        <w:rPr>
          <w:noProof/>
          <w:sz w:val="21"/>
        </w:rPr>
        <mc:AlternateContent>
          <mc:Choice Requires="wps">
            <w:drawing>
              <wp:anchor distT="0" distB="0" distL="0" distR="0" simplePos="0" relativeHeight="251658249" behindDoc="1" locked="0" layoutInCell="1" allowOverlap="1" wp14:anchorId="3C5CC60C" wp14:editId="3C5CC60D">
                <wp:simplePos x="0" y="0"/>
                <wp:positionH relativeFrom="page">
                  <wp:posOffset>1290561</wp:posOffset>
                </wp:positionH>
                <wp:positionV relativeFrom="paragraph">
                  <wp:posOffset>213525</wp:posOffset>
                </wp:positionV>
                <wp:extent cx="4671060" cy="49339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29"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79"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83"/>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79"/>
                              </a:lnTo>
                              <a:lnTo>
                                <a:pt x="1726895" y="3036824"/>
                              </a:lnTo>
                              <a:lnTo>
                                <a:pt x="1696275" y="3086049"/>
                              </a:lnTo>
                              <a:lnTo>
                                <a:pt x="1562112" y="3222498"/>
                              </a:lnTo>
                              <a:lnTo>
                                <a:pt x="1089037" y="2749423"/>
                              </a:lnTo>
                              <a:lnTo>
                                <a:pt x="1186700" y="2651760"/>
                              </a:lnTo>
                              <a:lnTo>
                                <a:pt x="1218831" y="2621216"/>
                              </a:lnTo>
                              <a:lnTo>
                                <a:pt x="1258062" y="2590635"/>
                              </a:lnTo>
                              <a:lnTo>
                                <a:pt x="1294523" y="2572131"/>
                              </a:lnTo>
                              <a:lnTo>
                                <a:pt x="1333703" y="2561602"/>
                              </a:lnTo>
                              <a:lnTo>
                                <a:pt x="1373162" y="2558707"/>
                              </a:lnTo>
                              <a:lnTo>
                                <a:pt x="1412849" y="2563672"/>
                              </a:lnTo>
                              <a:lnTo>
                                <a:pt x="1452765" y="2576703"/>
                              </a:lnTo>
                              <a:lnTo>
                                <a:pt x="1492910" y="2596858"/>
                              </a:lnTo>
                              <a:lnTo>
                                <a:pt x="1533398" y="2623070"/>
                              </a:lnTo>
                              <a:lnTo>
                                <a:pt x="1574279" y="2655366"/>
                              </a:lnTo>
                              <a:lnTo>
                                <a:pt x="1615579" y="2693797"/>
                              </a:lnTo>
                              <a:lnTo>
                                <a:pt x="1661833" y="2745143"/>
                              </a:lnTo>
                              <a:lnTo>
                                <a:pt x="1699907" y="2798191"/>
                              </a:lnTo>
                              <a:lnTo>
                                <a:pt x="1726793" y="2852699"/>
                              </a:lnTo>
                              <a:lnTo>
                                <a:pt x="1741690" y="2906141"/>
                              </a:lnTo>
                              <a:lnTo>
                                <a:pt x="1745424" y="2950083"/>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11"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88"/>
                              </a:lnTo>
                              <a:lnTo>
                                <a:pt x="2656535" y="3630066"/>
                              </a:lnTo>
                              <a:lnTo>
                                <a:pt x="2663431" y="3633495"/>
                              </a:lnTo>
                              <a:lnTo>
                                <a:pt x="2669806" y="3636010"/>
                              </a:lnTo>
                              <a:lnTo>
                                <a:pt x="2677172" y="3639566"/>
                              </a:lnTo>
                              <a:lnTo>
                                <a:pt x="2684919" y="3640328"/>
                              </a:lnTo>
                              <a:lnTo>
                                <a:pt x="2692920" y="3639058"/>
                              </a:lnTo>
                              <a:lnTo>
                                <a:pt x="2699550" y="3638118"/>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81" y="1871091"/>
                              </a:lnTo>
                              <a:lnTo>
                                <a:pt x="2032838" y="1871091"/>
                              </a:lnTo>
                              <a:lnTo>
                                <a:pt x="2884817" y="2418461"/>
                              </a:lnTo>
                              <a:lnTo>
                                <a:pt x="2884817" y="2219579"/>
                              </a:lnTo>
                              <a:lnTo>
                                <a:pt x="2333510" y="1871091"/>
                              </a:lnTo>
                              <a:lnTo>
                                <a:pt x="1962531"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51" y="2788716"/>
                              </a:lnTo>
                              <a:lnTo>
                                <a:pt x="3591153" y="2759849"/>
                              </a:lnTo>
                              <a:lnTo>
                                <a:pt x="3617366" y="2727248"/>
                              </a:lnTo>
                              <a:lnTo>
                                <a:pt x="3620198" y="2720340"/>
                              </a:lnTo>
                              <a:lnTo>
                                <a:pt x="3621328" y="2713545"/>
                              </a:lnTo>
                              <a:close/>
                            </a:path>
                            <a:path w="4671060" h="4933950">
                              <a:moveTo>
                                <a:pt x="3874020" y="2453513"/>
                              </a:moveTo>
                              <a:lnTo>
                                <a:pt x="3873512" y="2447544"/>
                              </a:lnTo>
                              <a:lnTo>
                                <a:pt x="3870083"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70"/>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59" y="2554097"/>
                              </a:lnTo>
                              <a:lnTo>
                                <a:pt x="3772928" y="2554605"/>
                              </a:lnTo>
                              <a:lnTo>
                                <a:pt x="3779786" y="2552065"/>
                              </a:lnTo>
                              <a:lnTo>
                                <a:pt x="3785844" y="2550541"/>
                              </a:lnTo>
                              <a:lnTo>
                                <a:pt x="3819677" y="2530411"/>
                              </a:lnTo>
                              <a:lnTo>
                                <a:pt x="3850398" y="2499715"/>
                              </a:lnTo>
                              <a:lnTo>
                                <a:pt x="3870071" y="2466327"/>
                              </a:lnTo>
                              <a:lnTo>
                                <a:pt x="3871480"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30"/>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4AE36C6F" id="Graphic 8" o:spid="_x0000_s1026" style="position:absolute;margin-left:101.6pt;margin-top:16.8pt;width:367.8pt;height:388.5pt;z-index:-251658231;visibility:visible;mso-wrap-style:square;mso-wrap-distance-left:0;mso-wrap-distance-top:0;mso-wrap-distance-right:0;mso-wrap-distance-bottom:0;mso-position-horizontal:absolute;mso-position-horizontal-relative:page;mso-position-vertical:absolute;mso-position-vertical-relative:text;v-text-anchor:top" coordsize="4671060,4933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" path="m1768576,4341165r-5143,-55919l1752358,4227957r-11468,-41758l1726628,4143641r-17158,-43370l1689366,4056037r-23114,-45085l1640078,3964978r-29325,-46901l1586179,3881386r-15913,-22339l1570266,4303115r-1804,48540l1560207,4398391r-15278,45275l1521891,4487646r-30683,42977l1453019,4572889r-119380,119253l241058,3599561,359029,3481578r45389,-40577l450748,3409378r47396,-22377l546747,3374136r49797,-5157l647547,3369754r52286,7176l753503,3390900r43790,15786l841616,3425914r44831,22809l931710,3475240r45694,30341l1016076,3533864r38544,29895l1093038,3595332r38290,33312l1169479,3663772r38049,37008l1247267,3741293r37363,39687l1319631,3819829r32652,38037l1382572,3895077r27940,36411l1436128,3967099r32334,49174l1496021,4064101r23038,46495l1537868,4155783r14846,43853l1565160,4252519r5106,50596l1570266,3859047r-38913,-52476l1501127,3768458r-32118,-38557l1435036,3690886r-35839,-39459l1361490,3611549r-39535,-40309l1282509,3532657r-39345,-36779l1203947,3460915r-39065,-33135l1125994,3396500r-36207,-27521l1048867,3339566r-38189,-25628l960145,3282899r-50063,-27458l860539,3231477r-48959,-20625l763270,3193478r-47613,-14287l659765,3167748r-54712,-5956l551586,3161131r-52184,4471l448576,3175000r-41364,12319l366547,3204489r-39980,21933l287261,3253003r-38659,31115l210578,3319653,13093,3517138,,3548456r393,13894l27305,3615829,1298079,4888357r39332,32182l1385392,4933861r12585,-1791l1601863,4736592r35243,-37745l1642516,4692142r25654,-31750l1695005,4621212r22619,-39878l1735988,4540707r14084,-41351l1761731,4448365r6223,-52781l1768449,4351655r127,-10490xem2792996,3534283r-21336,-33224l2737955,3476218r-55576,-35026l2349500,3242741r-33757,-20243l2262314,3190659r-89840,-49060l2118995,3115348r-49645,-20358l2023160,3080740r-37985,-8102l1940394,3069082r-19126,1117l1902853,3072638r7315,-30074l1915261,3012033r2947,-30861l1919109,2950083r-1346,-31344l1907133,2854718r-21234,-65163l1853958,2723019r-20828,-34175l1809356,2655366r-26962,-34150l1752130,2586520r-6630,-6922l1745500,2959582r-3060,25997l1726895,3036824r-30620,49225l1562112,3222498,1089037,2749423r97663,-97663l1218831,2621216r39231,-30581l1294523,2572131r39180,-10529l1373162,2558707r39687,4965l1452765,2576703r40145,20155l1533398,2623070r40881,32296l1615579,2693797r46254,51346l1699907,2798191r26886,54508l1741690,2906141r3734,43942l1745500,2959582r,-379984l1725536,2558707r-6833,-7150l1682127,2516581r-36576,-31776l1608975,2456243r-36576,-25336l1535874,2409190r-36462,-18034l1462938,2376373r-36589,-12014l1354480,2351087r-35103,-1117l1284617,2351913r-68351,15748l1150505,2397125r-45593,32639l1063612,2467038,862215,2668143r-13119,31318l849515,2713355r26835,53429l2200287,4092448r24892,9906l2232037,4099941r6046,-1524l2271572,4078516r30950,-31039l2322245,4014203r1359,-5956l2325509,4002024,1712861,3373247r77470,-77470l1831911,3263633r45034,-17386l1926221,3242741r25972,2248l2007412,3257931r58941,22339l2128710,3311969r66586,37541l2230259,3370326r418897,255562l2656535,3630066r6896,3429l2669806,3636010r7366,3556l2684919,3640328r8001,-1270l2699550,3638118r33248,-20854l2766707,3583394r23457,-34989l2791726,3542411r1270,-8128xem3621328,2713545r-18072,-34861l3559187,2646807,3386912,2536939,2884817,2219579r,198882l2581541,2721610,2059622,1914029r-27610,-42430l2032139,1871345r242,-254l2032838,1871091r851979,547370l2884817,2219579,2333510,1871091,1962531,1635125r-7214,-4179l1948167,1627149r-6972,-3112l1934476,1621917r-6350,-1118l1921852,1620799r-42240,19025l1842782,1674368r-31877,34163l1794205,1743240r-826,6172l1793595,1755368r95974,162103l2818904,3384931r25235,35280l2878975,3446399r6579,800l2891713,3446399r394,l2931795,3419195r32588,-34899l2981337,3343910r254,-6604l2978162,3329813r-2413,-6350l2972447,3316097r-5207,-7874l2727909,2940126r-26734,-40843l2878912,2721610r184734,-184671l3063913,2536939r416407,266840l3488829,2808351r7493,3302l3502672,2814066r6350,2286l3514991,2816860r6858,-2540l3527539,2813151r34912,-24435l3591153,2759849r26213,-32601l3620198,2720340r1130,-6795xem3874020,2453513r-508,-5969l3870083,2440178r-2413,-6350l3863987,2428748,3273818,1838579r305181,-305308l3579634,1528445r,-6604l3560216,1479486r-29896,-33757l3499053,1414970r-32830,-27178l3433203,1375283r-5588,1143l3423932,1378077r-305308,305308l2641231,1205992,2963938,883170r-8115,-38049l2932607,814374r-27216,-28879l2867164,749935r-38227,-24765l2815983,723011r-6604,l2409964,1120267r-13043,31318l2397264,1165479r26962,53479l3748163,2544699r11430,5969l3766959,2554097r5969,508l3779786,2552065r6058,-1524l3819677,2530411r30721,-30696l3870071,2466327r1409,-5956l3874020,2453513xem4670437,1657096r-508,-5969l4665230,1638427r-4699,-6223l3437775,409448,3686314,160782r2413,-4445l3688727,149733r-20078,-41745l3637800,73418,3607701,43916,3574275,15430,3538994,r-6604,l3527945,2286,2914662,615569r-2286,4445l2913011,625983r-127,6604l2934131,668743r31293,36348l2995511,734428r17830,14745l3021038,755650r7353,5575l3035160,765733r14503,7824l3056140,775843r6604,-127l3068713,776351r4445,-2413l3321824,525399,4544707,1748155r6096,4699l4563503,1757553r5842,508l4576330,1755648r5982,-1524l4616107,1733956r30747,-30759l4666488,1669910r1409,-5956l4670437,1657096xe" fillcolor="silver" stroked="f">
                <v:fill opacity="32896f"/>
                <v:path arrowok="t"/>
                <w10:wrap anchorx="page"/>
              </v:shape>
            </w:pict>
          </mc:Fallback>
        </mc:AlternateContent>
      </w:r>
      <w:r>
        <w:rPr>
          <w:w w:val="105"/>
          <w:sz w:val="21"/>
        </w:rPr>
        <w:t>Participate</w:t>
      </w:r>
      <w:r>
        <w:rPr>
          <w:spacing w:val="1"/>
          <w:w w:val="105"/>
          <w:sz w:val="21"/>
        </w:rPr>
        <w:t xml:space="preserve"> </w:t>
      </w:r>
      <w:r>
        <w:rPr>
          <w:w w:val="105"/>
          <w:sz w:val="21"/>
        </w:rPr>
        <w:t>in</w:t>
      </w:r>
      <w:r>
        <w:rPr>
          <w:spacing w:val="1"/>
          <w:w w:val="105"/>
          <w:sz w:val="21"/>
        </w:rPr>
        <w:t xml:space="preserve"> </w:t>
      </w:r>
      <w:r>
        <w:rPr>
          <w:w w:val="105"/>
          <w:sz w:val="21"/>
        </w:rPr>
        <w:t>locality-specific</w:t>
      </w:r>
      <w:r>
        <w:rPr>
          <w:spacing w:val="2"/>
          <w:w w:val="105"/>
          <w:sz w:val="21"/>
        </w:rPr>
        <w:t xml:space="preserve"> </w:t>
      </w:r>
      <w:r>
        <w:rPr>
          <w:w w:val="105"/>
          <w:sz w:val="21"/>
        </w:rPr>
        <w:t>meetings as needed</w:t>
      </w:r>
      <w:r>
        <w:rPr>
          <w:spacing w:val="5"/>
          <w:w w:val="105"/>
          <w:sz w:val="21"/>
        </w:rPr>
        <w:t xml:space="preserve"> </w:t>
      </w:r>
      <w:r>
        <w:rPr>
          <w:w w:val="105"/>
          <w:sz w:val="21"/>
        </w:rPr>
        <w:t>throughout the</w:t>
      </w:r>
      <w:r>
        <w:rPr>
          <w:spacing w:val="1"/>
          <w:w w:val="105"/>
          <w:sz w:val="21"/>
        </w:rPr>
        <w:t xml:space="preserve"> </w:t>
      </w:r>
      <w:r>
        <w:rPr>
          <w:w w:val="105"/>
          <w:sz w:val="21"/>
        </w:rPr>
        <w:t>planning process,</w:t>
      </w:r>
      <w:r>
        <w:rPr>
          <w:spacing w:val="3"/>
          <w:w w:val="105"/>
          <w:sz w:val="21"/>
        </w:rPr>
        <w:t xml:space="preserve"> </w:t>
      </w:r>
      <w:r>
        <w:rPr>
          <w:spacing w:val="-5"/>
          <w:w w:val="105"/>
          <w:sz w:val="21"/>
        </w:rPr>
        <w:t>and</w:t>
      </w:r>
    </w:p>
    <w:p w14:paraId="3C5CC579" w14:textId="77777777" w:rsidR="00712A58" w:rsidRDefault="00013840">
      <w:pPr>
        <w:pStyle w:val="ListParagraph"/>
        <w:numPr>
          <w:ilvl w:val="0"/>
          <w:numId w:val="2"/>
        </w:numPr>
        <w:tabs>
          <w:tab w:val="left" w:pos="213"/>
        </w:tabs>
        <w:spacing w:before="234"/>
        <w:ind w:left="213" w:hanging="213"/>
        <w:rPr>
          <w:sz w:val="21"/>
        </w:rPr>
      </w:pPr>
      <w:r>
        <w:rPr>
          <w:w w:val="105"/>
          <w:sz w:val="21"/>
        </w:rPr>
        <w:t>Review</w:t>
      </w:r>
      <w:r>
        <w:rPr>
          <w:spacing w:val="-7"/>
          <w:w w:val="105"/>
          <w:sz w:val="21"/>
        </w:rPr>
        <w:t xml:space="preserve"> </w:t>
      </w:r>
      <w:r>
        <w:rPr>
          <w:w w:val="105"/>
          <w:sz w:val="21"/>
        </w:rPr>
        <w:t>completed</w:t>
      </w:r>
      <w:r>
        <w:rPr>
          <w:spacing w:val="-7"/>
          <w:w w:val="105"/>
          <w:sz w:val="21"/>
        </w:rPr>
        <w:t xml:space="preserve"> </w:t>
      </w:r>
      <w:r>
        <w:rPr>
          <w:w w:val="105"/>
          <w:sz w:val="21"/>
        </w:rPr>
        <w:t>drafts</w:t>
      </w:r>
      <w:r>
        <w:rPr>
          <w:spacing w:val="-6"/>
          <w:w w:val="105"/>
          <w:sz w:val="21"/>
        </w:rPr>
        <w:t xml:space="preserve"> </w:t>
      </w:r>
      <w:r>
        <w:rPr>
          <w:w w:val="105"/>
          <w:sz w:val="21"/>
        </w:rPr>
        <w:t>of</w:t>
      </w:r>
      <w:r>
        <w:rPr>
          <w:spacing w:val="-8"/>
          <w:w w:val="105"/>
          <w:sz w:val="21"/>
        </w:rPr>
        <w:t xml:space="preserve"> </w:t>
      </w:r>
      <w:r>
        <w:rPr>
          <w:w w:val="105"/>
          <w:sz w:val="21"/>
        </w:rPr>
        <w:t>plan</w:t>
      </w:r>
      <w:r>
        <w:rPr>
          <w:spacing w:val="-5"/>
          <w:w w:val="105"/>
          <w:sz w:val="21"/>
        </w:rPr>
        <w:t xml:space="preserve"> </w:t>
      </w:r>
      <w:r>
        <w:rPr>
          <w:w w:val="105"/>
          <w:sz w:val="21"/>
        </w:rPr>
        <w:t>sections</w:t>
      </w:r>
      <w:r>
        <w:rPr>
          <w:spacing w:val="-6"/>
          <w:w w:val="105"/>
          <w:sz w:val="21"/>
        </w:rPr>
        <w:t xml:space="preserve"> </w:t>
      </w:r>
      <w:r>
        <w:rPr>
          <w:w w:val="105"/>
          <w:sz w:val="21"/>
        </w:rPr>
        <w:t>related</w:t>
      </w:r>
      <w:r>
        <w:rPr>
          <w:spacing w:val="-7"/>
          <w:w w:val="105"/>
          <w:sz w:val="21"/>
        </w:rPr>
        <w:t xml:space="preserve"> </w:t>
      </w:r>
      <w:r>
        <w:rPr>
          <w:w w:val="105"/>
          <w:sz w:val="21"/>
        </w:rPr>
        <w:t>to</w:t>
      </w:r>
      <w:r>
        <w:rPr>
          <w:spacing w:val="-11"/>
          <w:w w:val="105"/>
          <w:sz w:val="21"/>
        </w:rPr>
        <w:t xml:space="preserve"> </w:t>
      </w:r>
      <w:r>
        <w:rPr>
          <w:w w:val="105"/>
          <w:sz w:val="21"/>
        </w:rPr>
        <w:t>their</w:t>
      </w:r>
      <w:r>
        <w:rPr>
          <w:spacing w:val="-5"/>
          <w:w w:val="105"/>
          <w:sz w:val="21"/>
        </w:rPr>
        <w:t xml:space="preserve"> </w:t>
      </w:r>
      <w:r>
        <w:rPr>
          <w:spacing w:val="-2"/>
          <w:w w:val="105"/>
          <w:sz w:val="21"/>
        </w:rPr>
        <w:t>jurisdiction.</w:t>
      </w:r>
    </w:p>
    <w:p w14:paraId="3C5CC57A" w14:textId="77777777" w:rsidR="00712A58" w:rsidRDefault="00013840">
      <w:pPr>
        <w:pStyle w:val="BodyText"/>
        <w:spacing w:before="239" w:line="312" w:lineRule="auto"/>
        <w:ind w:right="96"/>
      </w:pPr>
      <w:r>
        <w:rPr>
          <w:w w:val="105"/>
        </w:rPr>
        <w:t>One primary and alternate representative from each local government and water authority</w:t>
      </w:r>
      <w:r>
        <w:rPr>
          <w:spacing w:val="-2"/>
          <w:w w:val="105"/>
        </w:rPr>
        <w:t xml:space="preserve"> </w:t>
      </w:r>
      <w:r>
        <w:rPr>
          <w:w w:val="105"/>
        </w:rPr>
        <w:t>are recommended to participate with the steering committee. Alternates are encouraged to attend meetings, be familiar with deliberations, and participate</w:t>
      </w:r>
      <w:r>
        <w:rPr>
          <w:spacing w:val="-3"/>
          <w:w w:val="105"/>
        </w:rPr>
        <w:t xml:space="preserve"> </w:t>
      </w:r>
      <w:r>
        <w:rPr>
          <w:w w:val="105"/>
        </w:rPr>
        <w:t>through the primary representative. Local governments</w:t>
      </w:r>
      <w:r>
        <w:rPr>
          <w:spacing w:val="-9"/>
          <w:w w:val="105"/>
        </w:rPr>
        <w:t xml:space="preserve"> </w:t>
      </w:r>
      <w:r>
        <w:rPr>
          <w:w w:val="105"/>
        </w:rPr>
        <w:t>and</w:t>
      </w:r>
      <w:r>
        <w:rPr>
          <w:spacing w:val="-5"/>
          <w:w w:val="105"/>
        </w:rPr>
        <w:t xml:space="preserve"> </w:t>
      </w:r>
      <w:r>
        <w:rPr>
          <w:w w:val="105"/>
        </w:rPr>
        <w:t>water</w:t>
      </w:r>
      <w:r>
        <w:rPr>
          <w:spacing w:val="-7"/>
          <w:w w:val="105"/>
        </w:rPr>
        <w:t xml:space="preserve"> </w:t>
      </w:r>
      <w:r>
        <w:rPr>
          <w:w w:val="105"/>
        </w:rPr>
        <w:t>authorities</w:t>
      </w:r>
      <w:r>
        <w:rPr>
          <w:spacing w:val="-9"/>
          <w:w w:val="105"/>
        </w:rPr>
        <w:t xml:space="preserve"> </w:t>
      </w:r>
      <w:r>
        <w:rPr>
          <w:w w:val="105"/>
        </w:rPr>
        <w:t>are</w:t>
      </w:r>
      <w:r>
        <w:rPr>
          <w:spacing w:val="-8"/>
          <w:w w:val="105"/>
        </w:rPr>
        <w:t xml:space="preserve"> </w:t>
      </w:r>
      <w:r>
        <w:rPr>
          <w:w w:val="105"/>
        </w:rPr>
        <w:t>requested</w:t>
      </w:r>
      <w:r>
        <w:rPr>
          <w:spacing w:val="-10"/>
          <w:w w:val="105"/>
        </w:rPr>
        <w:t xml:space="preserve"> </w:t>
      </w:r>
      <w:r>
        <w:rPr>
          <w:w w:val="105"/>
        </w:rPr>
        <w:t>to</w:t>
      </w:r>
      <w:r>
        <w:rPr>
          <w:spacing w:val="-8"/>
          <w:w w:val="105"/>
        </w:rPr>
        <w:t xml:space="preserve"> </w:t>
      </w:r>
      <w:r>
        <w:rPr>
          <w:w w:val="105"/>
        </w:rPr>
        <w:t>notify</w:t>
      </w:r>
      <w:r>
        <w:rPr>
          <w:spacing w:val="-7"/>
          <w:w w:val="105"/>
        </w:rPr>
        <w:t xml:space="preserve"> </w:t>
      </w:r>
      <w:r>
        <w:rPr>
          <w:w w:val="105"/>
        </w:rPr>
        <w:t>the</w:t>
      </w:r>
      <w:r>
        <w:rPr>
          <w:spacing w:val="-13"/>
          <w:w w:val="105"/>
        </w:rPr>
        <w:t xml:space="preserve"> </w:t>
      </w:r>
      <w:r>
        <w:rPr>
          <w:w w:val="105"/>
        </w:rPr>
        <w:t>Department</w:t>
      </w:r>
      <w:r>
        <w:rPr>
          <w:spacing w:val="-10"/>
          <w:w w:val="105"/>
        </w:rPr>
        <w:t xml:space="preserve"> </w:t>
      </w:r>
      <w:r>
        <w:rPr>
          <w:w w:val="105"/>
        </w:rPr>
        <w:t>or</w:t>
      </w:r>
      <w:r>
        <w:rPr>
          <w:spacing w:val="-7"/>
          <w:w w:val="105"/>
        </w:rPr>
        <w:t xml:space="preserve"> </w:t>
      </w:r>
      <w:r>
        <w:rPr>
          <w:w w:val="105"/>
        </w:rPr>
        <w:t>coordinating</w:t>
      </w:r>
      <w:r>
        <w:rPr>
          <w:spacing w:val="-9"/>
          <w:w w:val="105"/>
        </w:rPr>
        <w:t xml:space="preserve"> </w:t>
      </w:r>
      <w:r>
        <w:rPr>
          <w:w w:val="105"/>
        </w:rPr>
        <w:t>PDC</w:t>
      </w:r>
      <w:r>
        <w:rPr>
          <w:spacing w:val="-8"/>
          <w:w w:val="105"/>
        </w:rPr>
        <w:t xml:space="preserve"> </w:t>
      </w:r>
      <w:r>
        <w:rPr>
          <w:w w:val="105"/>
        </w:rPr>
        <w:t>of</w:t>
      </w:r>
      <w:r>
        <w:rPr>
          <w:spacing w:val="-10"/>
          <w:w w:val="105"/>
        </w:rPr>
        <w:t xml:space="preserve"> </w:t>
      </w:r>
      <w:r>
        <w:rPr>
          <w:w w:val="105"/>
        </w:rPr>
        <w:t>any change in their representative or alternates and provide updated contact information (name, title, affiliation, phone number, and email) within 30 days of the change.</w:t>
      </w:r>
    </w:p>
    <w:p w14:paraId="3C5CC57B" w14:textId="77777777" w:rsidR="00712A58" w:rsidRDefault="00013840">
      <w:pPr>
        <w:pStyle w:val="Heading2"/>
      </w:pPr>
      <w:bookmarkStart w:id="6" w:name="Tier_3:_water_systems_and_water_USERS_Co"/>
      <w:bookmarkEnd w:id="6"/>
      <w:r>
        <w:rPr>
          <w:color w:val="5F6715"/>
          <w:w w:val="105"/>
        </w:rPr>
        <w:t>TIER</w:t>
      </w:r>
      <w:r>
        <w:rPr>
          <w:color w:val="5F6715"/>
          <w:spacing w:val="-14"/>
          <w:w w:val="105"/>
        </w:rPr>
        <w:t xml:space="preserve"> </w:t>
      </w:r>
      <w:r>
        <w:rPr>
          <w:color w:val="5F6715"/>
          <w:w w:val="105"/>
        </w:rPr>
        <w:t>3:</w:t>
      </w:r>
      <w:r>
        <w:rPr>
          <w:color w:val="5F6715"/>
          <w:spacing w:val="-11"/>
          <w:w w:val="105"/>
        </w:rPr>
        <w:t xml:space="preserve"> </w:t>
      </w:r>
      <w:r>
        <w:rPr>
          <w:color w:val="5F6715"/>
          <w:w w:val="105"/>
        </w:rPr>
        <w:t>WATER</w:t>
      </w:r>
      <w:r>
        <w:rPr>
          <w:color w:val="5F6715"/>
          <w:spacing w:val="-12"/>
          <w:w w:val="105"/>
        </w:rPr>
        <w:t xml:space="preserve"> </w:t>
      </w:r>
      <w:r>
        <w:rPr>
          <w:color w:val="5F6715"/>
          <w:w w:val="105"/>
        </w:rPr>
        <w:t>SYSTEMS</w:t>
      </w:r>
      <w:r>
        <w:rPr>
          <w:color w:val="5F6715"/>
          <w:spacing w:val="-13"/>
          <w:w w:val="105"/>
        </w:rPr>
        <w:t xml:space="preserve"> </w:t>
      </w:r>
      <w:r>
        <w:rPr>
          <w:color w:val="5F6715"/>
          <w:w w:val="105"/>
        </w:rPr>
        <w:t>AND</w:t>
      </w:r>
      <w:r>
        <w:rPr>
          <w:color w:val="5F6715"/>
          <w:spacing w:val="-13"/>
          <w:w w:val="105"/>
        </w:rPr>
        <w:t xml:space="preserve"> </w:t>
      </w:r>
      <w:r>
        <w:rPr>
          <w:color w:val="5F6715"/>
          <w:w w:val="105"/>
        </w:rPr>
        <w:t>WATER</w:t>
      </w:r>
      <w:r>
        <w:rPr>
          <w:color w:val="5F6715"/>
          <w:spacing w:val="-12"/>
          <w:w w:val="105"/>
        </w:rPr>
        <w:t xml:space="preserve"> </w:t>
      </w:r>
      <w:proofErr w:type="gramStart"/>
      <w:r>
        <w:rPr>
          <w:color w:val="5F6715"/>
          <w:w w:val="105"/>
        </w:rPr>
        <w:t>USERS</w:t>
      </w:r>
      <w:proofErr w:type="gramEnd"/>
      <w:r>
        <w:rPr>
          <w:color w:val="5F6715"/>
          <w:spacing w:val="-13"/>
          <w:w w:val="105"/>
        </w:rPr>
        <w:t xml:space="preserve"> </w:t>
      </w:r>
      <w:r>
        <w:rPr>
          <w:color w:val="5F6715"/>
          <w:w w:val="105"/>
        </w:rPr>
        <w:t>COMMUNICATION</w:t>
      </w:r>
      <w:r>
        <w:rPr>
          <w:color w:val="5F6715"/>
          <w:spacing w:val="-12"/>
          <w:w w:val="105"/>
        </w:rPr>
        <w:t xml:space="preserve"> </w:t>
      </w:r>
      <w:r>
        <w:rPr>
          <w:color w:val="5F6715"/>
          <w:spacing w:val="-4"/>
          <w:w w:val="105"/>
        </w:rPr>
        <w:t>PLAN</w:t>
      </w:r>
    </w:p>
    <w:p w14:paraId="3C5CC57C" w14:textId="77777777" w:rsidR="00712A58" w:rsidRDefault="00013840">
      <w:pPr>
        <w:pStyle w:val="BodyText"/>
        <w:spacing w:before="5" w:line="312" w:lineRule="auto"/>
        <w:ind w:right="96"/>
      </w:pPr>
      <w:r>
        <w:rPr>
          <w:w w:val="105"/>
        </w:rPr>
        <w:t>The regulation requires local governments to make reasonable efforts during Plan development to consult and coordinate with Community Water Systems (CWS) and Self-Supplied Users (SSU) that use more</w:t>
      </w:r>
      <w:r>
        <w:rPr>
          <w:spacing w:val="-2"/>
          <w:w w:val="105"/>
        </w:rPr>
        <w:t xml:space="preserve"> </w:t>
      </w:r>
      <w:r>
        <w:rPr>
          <w:w w:val="105"/>
        </w:rPr>
        <w:t>than</w:t>
      </w:r>
      <w:r>
        <w:rPr>
          <w:spacing w:val="-2"/>
          <w:w w:val="105"/>
        </w:rPr>
        <w:t xml:space="preserve"> </w:t>
      </w:r>
      <w:r>
        <w:rPr>
          <w:w w:val="105"/>
        </w:rPr>
        <w:t>300,000</w:t>
      </w:r>
      <w:r>
        <w:rPr>
          <w:spacing w:val="-3"/>
          <w:w w:val="105"/>
        </w:rPr>
        <w:t xml:space="preserve"> </w:t>
      </w:r>
      <w:r>
        <w:rPr>
          <w:w w:val="105"/>
        </w:rPr>
        <w:t>gallons</w:t>
      </w:r>
      <w:r>
        <w:rPr>
          <w:spacing w:val="-3"/>
          <w:w w:val="105"/>
        </w:rPr>
        <w:t xml:space="preserve"> </w:t>
      </w:r>
      <w:r>
        <w:rPr>
          <w:w w:val="105"/>
        </w:rPr>
        <w:t>in</w:t>
      </w:r>
      <w:r>
        <w:rPr>
          <w:spacing w:val="-2"/>
          <w:w w:val="105"/>
        </w:rPr>
        <w:t xml:space="preserve"> </w:t>
      </w:r>
      <w:r>
        <w:rPr>
          <w:w w:val="105"/>
        </w:rPr>
        <w:t>any</w:t>
      </w:r>
      <w:r>
        <w:rPr>
          <w:spacing w:val="-1"/>
          <w:w w:val="105"/>
        </w:rPr>
        <w:t xml:space="preserve"> </w:t>
      </w:r>
      <w:r>
        <w:rPr>
          <w:w w:val="105"/>
        </w:rPr>
        <w:t>month.</w:t>
      </w:r>
      <w:r>
        <w:rPr>
          <w:spacing w:val="-1"/>
          <w:w w:val="105"/>
        </w:rPr>
        <w:t xml:space="preserve"> </w:t>
      </w:r>
      <w:r>
        <w:rPr>
          <w:w w:val="105"/>
        </w:rPr>
        <w:t>Consulting</w:t>
      </w:r>
      <w:r>
        <w:rPr>
          <w:spacing w:val="-3"/>
          <w:w w:val="105"/>
        </w:rPr>
        <w:t xml:space="preserve"> </w:t>
      </w:r>
      <w:r>
        <w:rPr>
          <w:w w:val="105"/>
        </w:rPr>
        <w:t>and</w:t>
      </w:r>
      <w:r>
        <w:rPr>
          <w:spacing w:val="-5"/>
          <w:w w:val="105"/>
        </w:rPr>
        <w:t xml:space="preserve"> </w:t>
      </w:r>
      <w:r>
        <w:rPr>
          <w:w w:val="105"/>
        </w:rPr>
        <w:t>coordinating</w:t>
      </w:r>
      <w:r>
        <w:rPr>
          <w:spacing w:val="-3"/>
          <w:w w:val="105"/>
        </w:rPr>
        <w:t xml:space="preserve"> </w:t>
      </w:r>
      <w:r>
        <w:rPr>
          <w:w w:val="105"/>
        </w:rPr>
        <w:t>with</w:t>
      </w:r>
      <w:r>
        <w:rPr>
          <w:spacing w:val="-2"/>
          <w:w w:val="105"/>
        </w:rPr>
        <w:t xml:space="preserve"> </w:t>
      </w:r>
      <w:r>
        <w:rPr>
          <w:w w:val="105"/>
        </w:rPr>
        <w:t>these</w:t>
      </w:r>
      <w:r>
        <w:rPr>
          <w:spacing w:val="-2"/>
          <w:w w:val="105"/>
        </w:rPr>
        <w:t xml:space="preserve"> </w:t>
      </w:r>
      <w:r>
        <w:rPr>
          <w:w w:val="105"/>
        </w:rPr>
        <w:t>users</w:t>
      </w:r>
      <w:r>
        <w:rPr>
          <w:spacing w:val="-3"/>
          <w:w w:val="105"/>
        </w:rPr>
        <w:t xml:space="preserve"> </w:t>
      </w:r>
      <w:r>
        <w:rPr>
          <w:w w:val="105"/>
        </w:rPr>
        <w:t>are</w:t>
      </w:r>
      <w:r>
        <w:rPr>
          <w:spacing w:val="-2"/>
          <w:w w:val="105"/>
        </w:rPr>
        <w:t xml:space="preserve"> </w:t>
      </w:r>
      <w:r>
        <w:rPr>
          <w:w w:val="105"/>
        </w:rPr>
        <w:t>the</w:t>
      </w:r>
      <w:r>
        <w:rPr>
          <w:spacing w:val="-8"/>
          <w:w w:val="105"/>
        </w:rPr>
        <w:t xml:space="preserve"> </w:t>
      </w:r>
      <w:r>
        <w:rPr>
          <w:w w:val="105"/>
        </w:rPr>
        <w:t>primary means by which local governments or their third-party delegate can collect, verify, and update critical information on existing and future use to include in the Plan. Reasonable efforts to consult and coordinate with CWSs and SSUs may be demonstrated by making information requests and providing options for ongoing collaboration.</w:t>
      </w:r>
    </w:p>
    <w:p w14:paraId="3C5CC57D" w14:textId="77777777" w:rsidR="00712A58" w:rsidRDefault="00013840">
      <w:pPr>
        <w:spacing w:before="163"/>
        <w:rPr>
          <w:i/>
          <w:sz w:val="21"/>
        </w:rPr>
      </w:pPr>
      <w:r>
        <w:rPr>
          <w:i/>
          <w:w w:val="110"/>
          <w:sz w:val="21"/>
        </w:rPr>
        <w:t>Proposed</w:t>
      </w:r>
      <w:r>
        <w:rPr>
          <w:i/>
          <w:spacing w:val="-14"/>
          <w:w w:val="110"/>
          <w:sz w:val="21"/>
        </w:rPr>
        <w:t xml:space="preserve"> </w:t>
      </w:r>
      <w:r>
        <w:rPr>
          <w:i/>
          <w:w w:val="110"/>
          <w:sz w:val="21"/>
        </w:rPr>
        <w:t>communication</w:t>
      </w:r>
      <w:r>
        <w:rPr>
          <w:i/>
          <w:spacing w:val="-13"/>
          <w:w w:val="110"/>
          <w:sz w:val="21"/>
        </w:rPr>
        <w:t xml:space="preserve"> </w:t>
      </w:r>
      <w:r>
        <w:rPr>
          <w:i/>
          <w:w w:val="110"/>
          <w:sz w:val="21"/>
        </w:rPr>
        <w:t>plan</w:t>
      </w:r>
      <w:r>
        <w:rPr>
          <w:i/>
          <w:spacing w:val="-13"/>
          <w:w w:val="110"/>
          <w:sz w:val="21"/>
        </w:rPr>
        <w:t xml:space="preserve"> </w:t>
      </w:r>
      <w:r>
        <w:rPr>
          <w:i/>
          <w:w w:val="110"/>
          <w:sz w:val="21"/>
        </w:rPr>
        <w:t>for</w:t>
      </w:r>
      <w:r>
        <w:rPr>
          <w:i/>
          <w:spacing w:val="-13"/>
          <w:w w:val="110"/>
          <w:sz w:val="21"/>
        </w:rPr>
        <w:t xml:space="preserve"> </w:t>
      </w:r>
      <w:r>
        <w:rPr>
          <w:i/>
          <w:w w:val="110"/>
          <w:sz w:val="21"/>
        </w:rPr>
        <w:t>SSUs</w:t>
      </w:r>
      <w:r>
        <w:rPr>
          <w:i/>
          <w:spacing w:val="-13"/>
          <w:w w:val="110"/>
          <w:sz w:val="21"/>
        </w:rPr>
        <w:t xml:space="preserve"> </w:t>
      </w:r>
      <w:r>
        <w:rPr>
          <w:i/>
          <w:w w:val="110"/>
          <w:sz w:val="21"/>
        </w:rPr>
        <w:t>and</w:t>
      </w:r>
      <w:r>
        <w:rPr>
          <w:i/>
          <w:spacing w:val="-12"/>
          <w:w w:val="110"/>
          <w:sz w:val="21"/>
        </w:rPr>
        <w:t xml:space="preserve"> </w:t>
      </w:r>
      <w:r>
        <w:rPr>
          <w:i/>
          <w:w w:val="110"/>
          <w:sz w:val="21"/>
        </w:rPr>
        <w:t>CWS</w:t>
      </w:r>
      <w:r>
        <w:rPr>
          <w:i/>
          <w:spacing w:val="-12"/>
          <w:w w:val="110"/>
          <w:sz w:val="21"/>
        </w:rPr>
        <w:t xml:space="preserve"> </w:t>
      </w:r>
      <w:r>
        <w:rPr>
          <w:i/>
          <w:w w:val="110"/>
          <w:sz w:val="21"/>
        </w:rPr>
        <w:t>as</w:t>
      </w:r>
      <w:r>
        <w:rPr>
          <w:i/>
          <w:spacing w:val="-13"/>
          <w:w w:val="110"/>
          <w:sz w:val="21"/>
        </w:rPr>
        <w:t xml:space="preserve"> </w:t>
      </w:r>
      <w:r>
        <w:rPr>
          <w:i/>
          <w:spacing w:val="-2"/>
          <w:w w:val="110"/>
          <w:sz w:val="21"/>
        </w:rPr>
        <w:t>follows:</w:t>
      </w:r>
    </w:p>
    <w:p w14:paraId="3C5CC57E" w14:textId="77777777" w:rsidR="00712A58" w:rsidRDefault="00712A58">
      <w:pPr>
        <w:rPr>
          <w:i/>
          <w:sz w:val="21"/>
        </w:rPr>
        <w:sectPr w:rsidR="00712A58">
          <w:pgSz w:w="12240" w:h="15840"/>
          <w:pgMar w:top="1360" w:right="1440" w:bottom="1220" w:left="1440" w:header="0" w:footer="1033" w:gutter="0"/>
          <w:cols w:space="720"/>
        </w:sectPr>
      </w:pPr>
    </w:p>
    <w:p w14:paraId="3C5CC57F" w14:textId="77777777" w:rsidR="00712A58" w:rsidRDefault="00013840">
      <w:pPr>
        <w:pStyle w:val="BodyText"/>
        <w:rPr>
          <w:i/>
          <w:sz w:val="28"/>
        </w:rPr>
      </w:pPr>
      <w:r>
        <w:rPr>
          <w:i/>
          <w:noProof/>
          <w:sz w:val="28"/>
        </w:rPr>
        <w:lastRenderedPageBreak/>
        <w:drawing>
          <wp:anchor distT="0" distB="0" distL="0" distR="0" simplePos="0" relativeHeight="251658244" behindDoc="0" locked="0" layoutInCell="1" allowOverlap="1" wp14:anchorId="3C5CC60E" wp14:editId="3C5CC60F">
            <wp:simplePos x="0" y="0"/>
            <wp:positionH relativeFrom="page">
              <wp:posOffset>914400</wp:posOffset>
            </wp:positionH>
            <wp:positionV relativeFrom="page">
              <wp:posOffset>914400</wp:posOffset>
            </wp:positionV>
            <wp:extent cx="5943600" cy="2943225"/>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5943600" cy="2943225"/>
                    </a:xfrm>
                    <a:prstGeom prst="rect">
                      <a:avLst/>
                    </a:prstGeom>
                  </pic:spPr>
                </pic:pic>
              </a:graphicData>
            </a:graphic>
          </wp:anchor>
        </w:drawing>
      </w:r>
    </w:p>
    <w:p w14:paraId="3C5CC580" w14:textId="77777777" w:rsidR="00712A58" w:rsidRDefault="00712A58">
      <w:pPr>
        <w:pStyle w:val="BodyText"/>
        <w:rPr>
          <w:i/>
          <w:sz w:val="28"/>
        </w:rPr>
      </w:pPr>
    </w:p>
    <w:p w14:paraId="3C5CC581" w14:textId="77777777" w:rsidR="00712A58" w:rsidRDefault="00712A58">
      <w:pPr>
        <w:pStyle w:val="BodyText"/>
        <w:rPr>
          <w:i/>
          <w:sz w:val="28"/>
        </w:rPr>
      </w:pPr>
    </w:p>
    <w:p w14:paraId="3C5CC582" w14:textId="77777777" w:rsidR="00712A58" w:rsidRDefault="00712A58">
      <w:pPr>
        <w:pStyle w:val="BodyText"/>
        <w:rPr>
          <w:i/>
          <w:sz w:val="28"/>
        </w:rPr>
      </w:pPr>
    </w:p>
    <w:p w14:paraId="3C5CC583" w14:textId="77777777" w:rsidR="00712A58" w:rsidRDefault="00712A58">
      <w:pPr>
        <w:pStyle w:val="BodyText"/>
        <w:rPr>
          <w:i/>
          <w:sz w:val="28"/>
        </w:rPr>
      </w:pPr>
    </w:p>
    <w:p w14:paraId="3C5CC584" w14:textId="77777777" w:rsidR="00712A58" w:rsidRDefault="00712A58">
      <w:pPr>
        <w:pStyle w:val="BodyText"/>
        <w:rPr>
          <w:i/>
          <w:sz w:val="28"/>
        </w:rPr>
      </w:pPr>
    </w:p>
    <w:p w14:paraId="3C5CC585" w14:textId="77777777" w:rsidR="00712A58" w:rsidRDefault="00712A58">
      <w:pPr>
        <w:pStyle w:val="BodyText"/>
        <w:rPr>
          <w:i/>
          <w:sz w:val="28"/>
        </w:rPr>
      </w:pPr>
    </w:p>
    <w:p w14:paraId="3C5CC586" w14:textId="77777777" w:rsidR="00712A58" w:rsidRDefault="00712A58">
      <w:pPr>
        <w:pStyle w:val="BodyText"/>
        <w:rPr>
          <w:i/>
          <w:sz w:val="28"/>
        </w:rPr>
      </w:pPr>
    </w:p>
    <w:p w14:paraId="3C5CC587" w14:textId="77777777" w:rsidR="00712A58" w:rsidRDefault="00712A58">
      <w:pPr>
        <w:pStyle w:val="BodyText"/>
        <w:rPr>
          <w:i/>
          <w:sz w:val="28"/>
        </w:rPr>
      </w:pPr>
    </w:p>
    <w:p w14:paraId="3C5CC588" w14:textId="77777777" w:rsidR="00712A58" w:rsidRDefault="00712A58">
      <w:pPr>
        <w:pStyle w:val="BodyText"/>
        <w:rPr>
          <w:i/>
          <w:sz w:val="28"/>
        </w:rPr>
      </w:pPr>
    </w:p>
    <w:p w14:paraId="3C5CC589" w14:textId="77777777" w:rsidR="00712A58" w:rsidRDefault="00712A58">
      <w:pPr>
        <w:pStyle w:val="BodyText"/>
        <w:rPr>
          <w:i/>
          <w:sz w:val="28"/>
        </w:rPr>
      </w:pPr>
    </w:p>
    <w:p w14:paraId="3C5CC58A" w14:textId="77777777" w:rsidR="00712A58" w:rsidRDefault="00712A58">
      <w:pPr>
        <w:pStyle w:val="BodyText"/>
        <w:rPr>
          <w:i/>
          <w:sz w:val="28"/>
        </w:rPr>
      </w:pPr>
    </w:p>
    <w:p w14:paraId="3C5CC58B" w14:textId="77777777" w:rsidR="00712A58" w:rsidRDefault="00712A58">
      <w:pPr>
        <w:pStyle w:val="BodyText"/>
        <w:rPr>
          <w:i/>
          <w:sz w:val="28"/>
        </w:rPr>
      </w:pPr>
    </w:p>
    <w:p w14:paraId="3C5CC58C" w14:textId="77777777" w:rsidR="00712A58" w:rsidRDefault="00712A58">
      <w:pPr>
        <w:pStyle w:val="BodyText"/>
        <w:spacing w:before="95"/>
        <w:rPr>
          <w:i/>
          <w:sz w:val="28"/>
        </w:rPr>
      </w:pPr>
    </w:p>
    <w:p w14:paraId="3C5CC58D" w14:textId="77777777" w:rsidR="00712A58" w:rsidRDefault="00013840">
      <w:pPr>
        <w:pStyle w:val="Heading2"/>
        <w:spacing w:before="0"/>
      </w:pPr>
      <w:r>
        <w:rPr>
          <w:noProof/>
        </w:rPr>
        <mc:AlternateContent>
          <mc:Choice Requires="wps">
            <w:drawing>
              <wp:anchor distT="0" distB="0" distL="0" distR="0" simplePos="0" relativeHeight="251658250" behindDoc="1" locked="0" layoutInCell="1" allowOverlap="1" wp14:anchorId="3C5CC610" wp14:editId="3C5CC611">
                <wp:simplePos x="0" y="0"/>
                <wp:positionH relativeFrom="page">
                  <wp:posOffset>1290561</wp:posOffset>
                </wp:positionH>
                <wp:positionV relativeFrom="paragraph">
                  <wp:posOffset>-1455392</wp:posOffset>
                </wp:positionV>
                <wp:extent cx="4671060" cy="49339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29"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79"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83"/>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79"/>
                              </a:lnTo>
                              <a:lnTo>
                                <a:pt x="1726895" y="3036824"/>
                              </a:lnTo>
                              <a:lnTo>
                                <a:pt x="1696275" y="3086049"/>
                              </a:lnTo>
                              <a:lnTo>
                                <a:pt x="1562112" y="3222498"/>
                              </a:lnTo>
                              <a:lnTo>
                                <a:pt x="1089037" y="2749423"/>
                              </a:lnTo>
                              <a:lnTo>
                                <a:pt x="1186700" y="2651760"/>
                              </a:lnTo>
                              <a:lnTo>
                                <a:pt x="1218831" y="2621216"/>
                              </a:lnTo>
                              <a:lnTo>
                                <a:pt x="1258062" y="2590635"/>
                              </a:lnTo>
                              <a:lnTo>
                                <a:pt x="1294523" y="2572131"/>
                              </a:lnTo>
                              <a:lnTo>
                                <a:pt x="1333703" y="2561602"/>
                              </a:lnTo>
                              <a:lnTo>
                                <a:pt x="1373162" y="2558707"/>
                              </a:lnTo>
                              <a:lnTo>
                                <a:pt x="1412849" y="2563672"/>
                              </a:lnTo>
                              <a:lnTo>
                                <a:pt x="1452765" y="2576703"/>
                              </a:lnTo>
                              <a:lnTo>
                                <a:pt x="1492910" y="2596858"/>
                              </a:lnTo>
                              <a:lnTo>
                                <a:pt x="1533398" y="2623070"/>
                              </a:lnTo>
                              <a:lnTo>
                                <a:pt x="1574279" y="2655366"/>
                              </a:lnTo>
                              <a:lnTo>
                                <a:pt x="1615579" y="2693797"/>
                              </a:lnTo>
                              <a:lnTo>
                                <a:pt x="1661833" y="2745143"/>
                              </a:lnTo>
                              <a:lnTo>
                                <a:pt x="1699907" y="2798191"/>
                              </a:lnTo>
                              <a:lnTo>
                                <a:pt x="1726793" y="2852699"/>
                              </a:lnTo>
                              <a:lnTo>
                                <a:pt x="1741690" y="2906141"/>
                              </a:lnTo>
                              <a:lnTo>
                                <a:pt x="1745424" y="2950083"/>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11"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88"/>
                              </a:lnTo>
                              <a:lnTo>
                                <a:pt x="2656535" y="3630066"/>
                              </a:lnTo>
                              <a:lnTo>
                                <a:pt x="2663431" y="3633495"/>
                              </a:lnTo>
                              <a:lnTo>
                                <a:pt x="2669806" y="3636010"/>
                              </a:lnTo>
                              <a:lnTo>
                                <a:pt x="2677172" y="3639566"/>
                              </a:lnTo>
                              <a:lnTo>
                                <a:pt x="2684919" y="3640328"/>
                              </a:lnTo>
                              <a:lnTo>
                                <a:pt x="2692920" y="3639058"/>
                              </a:lnTo>
                              <a:lnTo>
                                <a:pt x="2699550" y="3638118"/>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81" y="1871091"/>
                              </a:lnTo>
                              <a:lnTo>
                                <a:pt x="2032838" y="1871091"/>
                              </a:lnTo>
                              <a:lnTo>
                                <a:pt x="2884817" y="2418461"/>
                              </a:lnTo>
                              <a:lnTo>
                                <a:pt x="2884817" y="2219579"/>
                              </a:lnTo>
                              <a:lnTo>
                                <a:pt x="2333510" y="1871091"/>
                              </a:lnTo>
                              <a:lnTo>
                                <a:pt x="1962531"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51" y="2788716"/>
                              </a:lnTo>
                              <a:lnTo>
                                <a:pt x="3591153" y="2759849"/>
                              </a:lnTo>
                              <a:lnTo>
                                <a:pt x="3617366" y="2727248"/>
                              </a:lnTo>
                              <a:lnTo>
                                <a:pt x="3620198" y="2720340"/>
                              </a:lnTo>
                              <a:lnTo>
                                <a:pt x="3621328" y="2713545"/>
                              </a:lnTo>
                              <a:close/>
                            </a:path>
                            <a:path w="4671060" h="4933950">
                              <a:moveTo>
                                <a:pt x="3874020" y="2453513"/>
                              </a:moveTo>
                              <a:lnTo>
                                <a:pt x="3873512" y="2447544"/>
                              </a:lnTo>
                              <a:lnTo>
                                <a:pt x="3870083"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70"/>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59" y="2554097"/>
                              </a:lnTo>
                              <a:lnTo>
                                <a:pt x="3772928" y="2554605"/>
                              </a:lnTo>
                              <a:lnTo>
                                <a:pt x="3779786" y="2552065"/>
                              </a:lnTo>
                              <a:lnTo>
                                <a:pt x="3785844" y="2550541"/>
                              </a:lnTo>
                              <a:lnTo>
                                <a:pt x="3819677" y="2530411"/>
                              </a:lnTo>
                              <a:lnTo>
                                <a:pt x="3850398" y="2499715"/>
                              </a:lnTo>
                              <a:lnTo>
                                <a:pt x="3870071" y="2466327"/>
                              </a:lnTo>
                              <a:lnTo>
                                <a:pt x="3871480"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30"/>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4823C576" id="Graphic 10" o:spid="_x0000_s1026" style="position:absolute;margin-left:101.6pt;margin-top:-114.6pt;width:367.8pt;height:388.5pt;z-index:-251658230;visibility:visible;mso-wrap-style:square;mso-wrap-distance-left:0;mso-wrap-distance-top:0;mso-wrap-distance-right:0;mso-wrap-distance-bottom:0;mso-position-horizontal:absolute;mso-position-horizontal-relative:page;mso-position-vertical:absolute;mso-position-vertical-relative:text;v-text-anchor:top" coordsize="4671060,4933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" path="m1768576,4341165r-5143,-55919l1752358,4227957r-11468,-41758l1726628,4143641r-17158,-43370l1689366,4056037r-23114,-45085l1640078,3964978r-29325,-46901l1586179,3881386r-15913,-22339l1570266,4303115r-1804,48540l1560207,4398391r-15278,45275l1521891,4487646r-30683,42977l1453019,4572889r-119380,119253l241058,3599561,359029,3481578r45389,-40577l450748,3409378r47396,-22377l546747,3374136r49797,-5157l647547,3369754r52286,7176l753503,3390900r43790,15786l841616,3425914r44831,22809l931710,3475240r45694,30341l1016076,3533864r38544,29895l1093038,3595332r38290,33312l1169479,3663772r38049,37008l1247267,3741293r37363,39687l1319631,3819829r32652,38037l1382572,3895077r27940,36411l1436128,3967099r32334,49174l1496021,4064101r23038,46495l1537868,4155783r14846,43853l1565160,4252519r5106,50596l1570266,3859047r-38913,-52476l1501127,3768458r-32118,-38557l1435036,3690886r-35839,-39459l1361490,3611549r-39535,-40309l1282509,3532657r-39345,-36779l1203947,3460915r-39065,-33135l1125994,3396500r-36207,-27521l1048867,3339566r-38189,-25628l960145,3282899r-50063,-27458l860539,3231477r-48959,-20625l763270,3193478r-47613,-14287l659765,3167748r-54712,-5956l551586,3161131r-52184,4471l448576,3175000r-41364,12319l366547,3204489r-39980,21933l287261,3253003r-38659,31115l210578,3319653,13093,3517138,,3548456r393,13894l27305,3615829,1298079,4888357r39332,32182l1385392,4933861r12585,-1791l1601863,4736592r35243,-37745l1642516,4692142r25654,-31750l1695005,4621212r22619,-39878l1735988,4540707r14084,-41351l1761731,4448365r6223,-52781l1768449,4351655r127,-10490xem2792996,3534283r-21336,-33224l2737955,3476218r-55576,-35026l2349500,3242741r-33757,-20243l2262314,3190659r-89840,-49060l2118995,3115348r-49645,-20358l2023160,3080740r-37985,-8102l1940394,3069082r-19126,1117l1902853,3072638r7315,-30074l1915261,3012033r2947,-30861l1919109,2950083r-1346,-31344l1907133,2854718r-21234,-65163l1853958,2723019r-20828,-34175l1809356,2655366r-26962,-34150l1752130,2586520r-6630,-6922l1745500,2959582r-3060,25997l1726895,3036824r-30620,49225l1562112,3222498,1089037,2749423r97663,-97663l1218831,2621216r39231,-30581l1294523,2572131r39180,-10529l1373162,2558707r39687,4965l1452765,2576703r40145,20155l1533398,2623070r40881,32296l1615579,2693797r46254,51346l1699907,2798191r26886,54508l1741690,2906141r3734,43942l1745500,2959582r,-379984l1725536,2558707r-6833,-7150l1682127,2516581r-36576,-31776l1608975,2456243r-36576,-25336l1535874,2409190r-36462,-18034l1462938,2376373r-36589,-12014l1354480,2351087r-35103,-1117l1284617,2351913r-68351,15748l1150505,2397125r-45593,32639l1063612,2467038,862215,2668143r-13119,31318l849515,2713355r26835,53429l2200287,4092448r24892,9906l2232037,4099941r6046,-1524l2271572,4078516r30950,-31039l2322245,4014203r1359,-5956l2325509,4002024,1712861,3373247r77470,-77470l1831911,3263633r45034,-17386l1926221,3242741r25972,2248l2007412,3257931r58941,22339l2128710,3311969r66586,37541l2230259,3370326r418897,255562l2656535,3630066r6896,3429l2669806,3636010r7366,3556l2684919,3640328r8001,-1270l2699550,3638118r33248,-20854l2766707,3583394r23457,-34989l2791726,3542411r1270,-8128xem3621328,2713545r-18072,-34861l3559187,2646807,3386912,2536939,2884817,2219579r,198882l2581541,2721610,2059622,1914029r-27610,-42430l2032139,1871345r242,-254l2032838,1871091r851979,547370l2884817,2219579,2333510,1871091,1962531,1635125r-7214,-4179l1948167,1627149r-6972,-3112l1934476,1621917r-6350,-1118l1921852,1620799r-42240,19025l1842782,1674368r-31877,34163l1794205,1743240r-826,6172l1793595,1755368r95974,162103l2818904,3384931r25235,35280l2878975,3446399r6579,800l2891713,3446399r394,l2931795,3419195r32588,-34899l2981337,3343910r254,-6604l2978162,3329813r-2413,-6350l2972447,3316097r-5207,-7874l2727909,2940126r-26734,-40843l2878912,2721610r184734,-184671l3063913,2536939r416407,266840l3488829,2808351r7493,3302l3502672,2814066r6350,2286l3514991,2816860r6858,-2540l3527539,2813151r34912,-24435l3591153,2759849r26213,-32601l3620198,2720340r1130,-6795xem3874020,2453513r-508,-5969l3870083,2440178r-2413,-6350l3863987,2428748,3273818,1838579r305181,-305308l3579634,1528445r,-6604l3560216,1479486r-29896,-33757l3499053,1414970r-32830,-27178l3433203,1375283r-5588,1143l3423932,1378077r-305308,305308l2641231,1205992,2963938,883170r-8115,-38049l2932607,814374r-27216,-28879l2867164,749935r-38227,-24765l2815983,723011r-6604,l2409964,1120267r-13043,31318l2397264,1165479r26962,53479l3748163,2544699r11430,5969l3766959,2554097r5969,508l3779786,2552065r6058,-1524l3819677,2530411r30721,-30696l3870071,2466327r1409,-5956l3874020,2453513xem4670437,1657096r-508,-5969l4665230,1638427r-4699,-6223l3437775,409448,3686314,160782r2413,-4445l3688727,149733r-20078,-41745l3637800,73418,3607701,43916,3574275,15430,3538994,r-6604,l3527945,2286,2914662,615569r-2286,4445l2913011,625983r-127,6604l2934131,668743r31293,36348l2995511,734428r17830,14745l3021038,755650r7353,5575l3035160,765733r14503,7824l3056140,775843r6604,-127l3068713,776351r4445,-2413l3321824,525399,4544707,1748155r6096,4699l4563503,1757553r5842,508l4576330,1755648r5982,-1524l4616107,1733956r30747,-30759l4666488,1669910r1409,-5956l4670437,1657096xe" fillcolor="silver" stroked="f">
                <v:fill opacity="32896f"/>
                <v:path arrowok="t"/>
                <w10:wrap anchorx="page"/>
              </v:shape>
            </w:pict>
          </mc:Fallback>
        </mc:AlternateContent>
      </w:r>
      <w:bookmarkStart w:id="7" w:name="Tier_4:_Stakeholder_Advisory_Group"/>
      <w:bookmarkEnd w:id="7"/>
      <w:r>
        <w:rPr>
          <w:color w:val="5F6715"/>
          <w:w w:val="105"/>
        </w:rPr>
        <w:t>TIER</w:t>
      </w:r>
      <w:r>
        <w:rPr>
          <w:color w:val="5F6715"/>
          <w:spacing w:val="2"/>
          <w:w w:val="105"/>
        </w:rPr>
        <w:t xml:space="preserve"> </w:t>
      </w:r>
      <w:r>
        <w:rPr>
          <w:color w:val="5F6715"/>
          <w:w w:val="105"/>
        </w:rPr>
        <w:t>4:</w:t>
      </w:r>
      <w:r>
        <w:rPr>
          <w:color w:val="5F6715"/>
          <w:spacing w:val="3"/>
          <w:w w:val="105"/>
        </w:rPr>
        <w:t xml:space="preserve"> </w:t>
      </w:r>
      <w:r>
        <w:rPr>
          <w:color w:val="5F6715"/>
          <w:w w:val="105"/>
        </w:rPr>
        <w:t>STAKEHOLDER</w:t>
      </w:r>
      <w:r>
        <w:rPr>
          <w:color w:val="5F6715"/>
          <w:spacing w:val="1"/>
          <w:w w:val="105"/>
        </w:rPr>
        <w:t xml:space="preserve"> </w:t>
      </w:r>
      <w:r>
        <w:rPr>
          <w:color w:val="5F6715"/>
          <w:w w:val="105"/>
        </w:rPr>
        <w:t>ADVISORY</w:t>
      </w:r>
      <w:r>
        <w:rPr>
          <w:color w:val="5F6715"/>
          <w:spacing w:val="2"/>
          <w:w w:val="105"/>
        </w:rPr>
        <w:t xml:space="preserve"> </w:t>
      </w:r>
      <w:r>
        <w:rPr>
          <w:color w:val="5F6715"/>
          <w:spacing w:val="-2"/>
          <w:w w:val="105"/>
        </w:rPr>
        <w:t>GROUP</w:t>
      </w:r>
    </w:p>
    <w:p w14:paraId="3C5CC58E" w14:textId="77777777" w:rsidR="00712A58" w:rsidRDefault="00013840">
      <w:pPr>
        <w:pStyle w:val="BodyText"/>
        <w:spacing w:before="10" w:line="312" w:lineRule="auto"/>
        <w:ind w:right="253"/>
      </w:pPr>
      <w:r>
        <w:rPr>
          <w:w w:val="105"/>
        </w:rPr>
        <w:t>RVARC will engage with broader representation from</w:t>
      </w:r>
      <w:r>
        <w:rPr>
          <w:spacing w:val="-2"/>
          <w:w w:val="105"/>
        </w:rPr>
        <w:t xml:space="preserve"> </w:t>
      </w:r>
      <w:r>
        <w:rPr>
          <w:w w:val="105"/>
        </w:rPr>
        <w:t>business, agriculture, and community groups when additional technical support,</w:t>
      </w:r>
      <w:r>
        <w:rPr>
          <w:spacing w:val="-4"/>
          <w:w w:val="105"/>
        </w:rPr>
        <w:t xml:space="preserve"> </w:t>
      </w:r>
      <w:r>
        <w:rPr>
          <w:w w:val="105"/>
        </w:rPr>
        <w:t>data, or community</w:t>
      </w:r>
      <w:r>
        <w:rPr>
          <w:spacing w:val="-4"/>
          <w:w w:val="105"/>
        </w:rPr>
        <w:t xml:space="preserve"> </w:t>
      </w:r>
      <w:r>
        <w:rPr>
          <w:w w:val="105"/>
        </w:rPr>
        <w:t>input</w:t>
      </w:r>
      <w:r>
        <w:rPr>
          <w:spacing w:val="-2"/>
          <w:w w:val="105"/>
        </w:rPr>
        <w:t xml:space="preserve"> </w:t>
      </w:r>
      <w:r>
        <w:rPr>
          <w:w w:val="105"/>
        </w:rPr>
        <w:t>is</w:t>
      </w:r>
      <w:r>
        <w:rPr>
          <w:spacing w:val="-2"/>
          <w:w w:val="105"/>
        </w:rPr>
        <w:t xml:space="preserve"> </w:t>
      </w:r>
      <w:r>
        <w:rPr>
          <w:w w:val="105"/>
        </w:rPr>
        <w:t>needed.</w:t>
      </w:r>
      <w:r>
        <w:rPr>
          <w:spacing w:val="-4"/>
          <w:w w:val="105"/>
        </w:rPr>
        <w:t xml:space="preserve"> </w:t>
      </w:r>
      <w:r>
        <w:rPr>
          <w:w w:val="105"/>
        </w:rPr>
        <w:t>This</w:t>
      </w:r>
      <w:r>
        <w:rPr>
          <w:spacing w:val="-2"/>
          <w:w w:val="105"/>
        </w:rPr>
        <w:t xml:space="preserve"> </w:t>
      </w:r>
      <w:r>
        <w:rPr>
          <w:w w:val="105"/>
        </w:rPr>
        <w:t>may include but</w:t>
      </w:r>
      <w:r>
        <w:rPr>
          <w:spacing w:val="-2"/>
          <w:w w:val="105"/>
        </w:rPr>
        <w:t xml:space="preserve"> </w:t>
      </w:r>
      <w:r>
        <w:rPr>
          <w:w w:val="105"/>
        </w:rPr>
        <w:t>is</w:t>
      </w:r>
      <w:r>
        <w:rPr>
          <w:spacing w:val="-2"/>
          <w:w w:val="105"/>
        </w:rPr>
        <w:t xml:space="preserve"> </w:t>
      </w:r>
      <w:r>
        <w:rPr>
          <w:w w:val="105"/>
        </w:rPr>
        <w:t>not limited to environmental and citizen advocacy representatives, agricultural stakeholders, water resource engineers and planners, economic development specialists, academic and research institution participants, and legal and regulatory experts.</w:t>
      </w:r>
    </w:p>
    <w:p w14:paraId="3C5CC58F" w14:textId="77777777" w:rsidR="00712A58" w:rsidRDefault="00013840">
      <w:pPr>
        <w:pStyle w:val="Heading2"/>
        <w:spacing w:before="153"/>
      </w:pPr>
      <w:bookmarkStart w:id="8" w:name="Tier_5:_General_Public_Education"/>
      <w:bookmarkEnd w:id="8"/>
      <w:r>
        <w:rPr>
          <w:color w:val="5F6715"/>
          <w:w w:val="105"/>
        </w:rPr>
        <w:t>TIER</w:t>
      </w:r>
      <w:r>
        <w:rPr>
          <w:color w:val="5F6715"/>
          <w:spacing w:val="3"/>
          <w:w w:val="105"/>
        </w:rPr>
        <w:t xml:space="preserve"> </w:t>
      </w:r>
      <w:r>
        <w:rPr>
          <w:color w:val="5F6715"/>
          <w:w w:val="105"/>
        </w:rPr>
        <w:t>5:</w:t>
      </w:r>
      <w:r>
        <w:rPr>
          <w:color w:val="5F6715"/>
          <w:spacing w:val="5"/>
          <w:w w:val="105"/>
        </w:rPr>
        <w:t xml:space="preserve"> </w:t>
      </w:r>
      <w:r>
        <w:rPr>
          <w:color w:val="5F6715"/>
          <w:w w:val="105"/>
        </w:rPr>
        <w:t>GENERAL</w:t>
      </w:r>
      <w:r>
        <w:rPr>
          <w:color w:val="5F6715"/>
          <w:spacing w:val="7"/>
          <w:w w:val="105"/>
        </w:rPr>
        <w:t xml:space="preserve"> </w:t>
      </w:r>
      <w:r>
        <w:rPr>
          <w:color w:val="5F6715"/>
          <w:w w:val="105"/>
        </w:rPr>
        <w:t>PUBLIC</w:t>
      </w:r>
      <w:r>
        <w:rPr>
          <w:color w:val="5F6715"/>
          <w:spacing w:val="5"/>
          <w:w w:val="105"/>
        </w:rPr>
        <w:t xml:space="preserve"> </w:t>
      </w:r>
      <w:r>
        <w:rPr>
          <w:color w:val="5F6715"/>
          <w:spacing w:val="-2"/>
          <w:w w:val="105"/>
        </w:rPr>
        <w:t>EDUCATION</w:t>
      </w:r>
    </w:p>
    <w:p w14:paraId="3C5CC590" w14:textId="77777777" w:rsidR="00712A58" w:rsidRDefault="00013840">
      <w:pPr>
        <w:pStyle w:val="BodyText"/>
        <w:spacing w:before="5" w:line="312" w:lineRule="auto"/>
        <w:ind w:right="67"/>
      </w:pPr>
      <w:r>
        <w:rPr>
          <w:w w:val="105"/>
        </w:rPr>
        <w:t>The engagement plan will include public education to raise community awareness, encourage meaningful</w:t>
      </w:r>
      <w:r>
        <w:rPr>
          <w:spacing w:val="-2"/>
          <w:w w:val="105"/>
        </w:rPr>
        <w:t xml:space="preserve"> </w:t>
      </w:r>
      <w:r>
        <w:rPr>
          <w:w w:val="105"/>
        </w:rPr>
        <w:t>input,</w:t>
      </w:r>
      <w:r>
        <w:rPr>
          <w:spacing w:val="-2"/>
          <w:w w:val="105"/>
        </w:rPr>
        <w:t xml:space="preserve"> </w:t>
      </w:r>
      <w:r>
        <w:rPr>
          <w:w w:val="105"/>
        </w:rPr>
        <w:t>and</w:t>
      </w:r>
      <w:r>
        <w:rPr>
          <w:spacing w:val="-5"/>
          <w:w w:val="105"/>
        </w:rPr>
        <w:t xml:space="preserve"> </w:t>
      </w:r>
      <w:r>
        <w:rPr>
          <w:w w:val="105"/>
        </w:rPr>
        <w:t>help ensure</w:t>
      </w:r>
      <w:r>
        <w:rPr>
          <w:spacing w:val="-9"/>
          <w:w w:val="105"/>
        </w:rPr>
        <w:t xml:space="preserve"> </w:t>
      </w:r>
      <w:r>
        <w:rPr>
          <w:w w:val="105"/>
        </w:rPr>
        <w:t>the</w:t>
      </w:r>
      <w:r>
        <w:rPr>
          <w:spacing w:val="-3"/>
          <w:w w:val="105"/>
        </w:rPr>
        <w:t xml:space="preserve"> </w:t>
      </w:r>
      <w:r>
        <w:rPr>
          <w:w w:val="105"/>
        </w:rPr>
        <w:t>regional</w:t>
      </w:r>
      <w:r>
        <w:rPr>
          <w:spacing w:val="-2"/>
          <w:w w:val="105"/>
        </w:rPr>
        <w:t xml:space="preserve"> </w:t>
      </w:r>
      <w:r>
        <w:rPr>
          <w:w w:val="105"/>
        </w:rPr>
        <w:t>water</w:t>
      </w:r>
      <w:r>
        <w:rPr>
          <w:spacing w:val="-2"/>
          <w:w w:val="105"/>
        </w:rPr>
        <w:t xml:space="preserve"> </w:t>
      </w:r>
      <w:r>
        <w:rPr>
          <w:w w:val="105"/>
        </w:rPr>
        <w:t>supply</w:t>
      </w:r>
      <w:r>
        <w:rPr>
          <w:spacing w:val="-6"/>
          <w:w w:val="105"/>
        </w:rPr>
        <w:t xml:space="preserve"> </w:t>
      </w:r>
      <w:r>
        <w:rPr>
          <w:w w:val="105"/>
        </w:rPr>
        <w:t>plan</w:t>
      </w:r>
      <w:r>
        <w:rPr>
          <w:spacing w:val="-3"/>
          <w:w w:val="105"/>
        </w:rPr>
        <w:t xml:space="preserve"> </w:t>
      </w:r>
      <w:r>
        <w:rPr>
          <w:w w:val="105"/>
        </w:rPr>
        <w:t>is</w:t>
      </w:r>
      <w:r>
        <w:rPr>
          <w:spacing w:val="-5"/>
          <w:w w:val="105"/>
        </w:rPr>
        <w:t xml:space="preserve"> </w:t>
      </w:r>
      <w:r>
        <w:rPr>
          <w:w w:val="105"/>
        </w:rPr>
        <w:t>informed,</w:t>
      </w:r>
      <w:r>
        <w:rPr>
          <w:spacing w:val="-7"/>
          <w:w w:val="105"/>
        </w:rPr>
        <w:t xml:space="preserve"> </w:t>
      </w:r>
      <w:r>
        <w:rPr>
          <w:w w:val="105"/>
        </w:rPr>
        <w:t>relevant,</w:t>
      </w:r>
      <w:r>
        <w:rPr>
          <w:spacing w:val="-2"/>
          <w:w w:val="105"/>
        </w:rPr>
        <w:t xml:space="preserve"> </w:t>
      </w:r>
      <w:r>
        <w:rPr>
          <w:w w:val="105"/>
        </w:rPr>
        <w:t>and</w:t>
      </w:r>
      <w:r>
        <w:rPr>
          <w:spacing w:val="-5"/>
          <w:w w:val="105"/>
        </w:rPr>
        <w:t xml:space="preserve"> </w:t>
      </w:r>
      <w:r>
        <w:rPr>
          <w:w w:val="105"/>
        </w:rPr>
        <w:t>responsive to local needs. Public engagement also supports</w:t>
      </w:r>
      <w:r>
        <w:rPr>
          <w:spacing w:val="-2"/>
          <w:w w:val="105"/>
        </w:rPr>
        <w:t xml:space="preserve"> </w:t>
      </w:r>
      <w:r>
        <w:rPr>
          <w:w w:val="105"/>
        </w:rPr>
        <w:t>transparency and helps identify community priorities early in the planning process.</w:t>
      </w:r>
    </w:p>
    <w:p w14:paraId="3C5CC591" w14:textId="77777777" w:rsidR="00712A58" w:rsidRDefault="00013840">
      <w:pPr>
        <w:pStyle w:val="Heading4"/>
        <w:spacing w:before="162"/>
      </w:pPr>
      <w:r>
        <w:rPr>
          <w:spacing w:val="-2"/>
          <w:w w:val="110"/>
        </w:rPr>
        <w:t>Methods</w:t>
      </w:r>
    </w:p>
    <w:p w14:paraId="3C5CC592" w14:textId="77777777" w:rsidR="00712A58" w:rsidRDefault="00013840">
      <w:pPr>
        <w:pStyle w:val="BodyText"/>
        <w:spacing w:before="239"/>
      </w:pPr>
      <w:r>
        <w:rPr>
          <w:w w:val="105"/>
        </w:rPr>
        <w:t>Social</w:t>
      </w:r>
      <w:r>
        <w:rPr>
          <w:spacing w:val="8"/>
          <w:w w:val="105"/>
        </w:rPr>
        <w:t xml:space="preserve"> </w:t>
      </w:r>
      <w:r>
        <w:rPr>
          <w:w w:val="105"/>
        </w:rPr>
        <w:t>Pinpoint</w:t>
      </w:r>
      <w:r>
        <w:rPr>
          <w:spacing w:val="14"/>
          <w:w w:val="105"/>
        </w:rPr>
        <w:t xml:space="preserve"> </w:t>
      </w:r>
      <w:r>
        <w:rPr>
          <w:w w:val="105"/>
        </w:rPr>
        <w:t>Page</w:t>
      </w:r>
      <w:r>
        <w:rPr>
          <w:spacing w:val="9"/>
          <w:w w:val="105"/>
        </w:rPr>
        <w:t xml:space="preserve"> </w:t>
      </w:r>
      <w:r>
        <w:rPr>
          <w:w w:val="105"/>
        </w:rPr>
        <w:t>-</w:t>
      </w:r>
      <w:r>
        <w:rPr>
          <w:spacing w:val="8"/>
          <w:w w:val="105"/>
        </w:rPr>
        <w:t xml:space="preserve"> </w:t>
      </w:r>
      <w:r>
        <w:rPr>
          <w:w w:val="105"/>
        </w:rPr>
        <w:t>Access</w:t>
      </w:r>
      <w:r>
        <w:rPr>
          <w:spacing w:val="6"/>
          <w:w w:val="105"/>
        </w:rPr>
        <w:t xml:space="preserve"> </w:t>
      </w:r>
      <w:r>
        <w:rPr>
          <w:w w:val="105"/>
        </w:rPr>
        <w:t>at</w:t>
      </w:r>
      <w:r>
        <w:rPr>
          <w:spacing w:val="11"/>
          <w:w w:val="105"/>
        </w:rPr>
        <w:t xml:space="preserve"> </w:t>
      </w:r>
      <w:r>
        <w:rPr>
          <w:spacing w:val="-2"/>
          <w:w w:val="105"/>
        </w:rPr>
        <w:t>engage.rvarc.org</w:t>
      </w:r>
    </w:p>
    <w:p w14:paraId="3C5CC593" w14:textId="77777777" w:rsidR="00712A58" w:rsidRDefault="00013840">
      <w:pPr>
        <w:pStyle w:val="BodyText"/>
        <w:spacing w:before="233"/>
      </w:pPr>
      <w:r>
        <w:rPr>
          <w:w w:val="105"/>
        </w:rPr>
        <w:t>Public</w:t>
      </w:r>
      <w:r>
        <w:rPr>
          <w:spacing w:val="-4"/>
          <w:w w:val="105"/>
        </w:rPr>
        <w:t xml:space="preserve"> </w:t>
      </w:r>
      <w:r>
        <w:rPr>
          <w:w w:val="105"/>
        </w:rPr>
        <w:t>survey</w:t>
      </w:r>
      <w:r>
        <w:rPr>
          <w:spacing w:val="-6"/>
          <w:w w:val="105"/>
        </w:rPr>
        <w:t xml:space="preserve"> </w:t>
      </w:r>
      <w:r>
        <w:rPr>
          <w:w w:val="105"/>
        </w:rPr>
        <w:t>–</w:t>
      </w:r>
      <w:r>
        <w:rPr>
          <w:spacing w:val="-5"/>
          <w:w w:val="105"/>
        </w:rPr>
        <w:t xml:space="preserve"> </w:t>
      </w:r>
      <w:r>
        <w:rPr>
          <w:w w:val="105"/>
        </w:rPr>
        <w:t>For</w:t>
      </w:r>
      <w:r>
        <w:rPr>
          <w:spacing w:val="-3"/>
          <w:w w:val="105"/>
        </w:rPr>
        <w:t xml:space="preserve"> </w:t>
      </w:r>
      <w:r>
        <w:rPr>
          <w:w w:val="105"/>
        </w:rPr>
        <w:t>plan</w:t>
      </w:r>
      <w:r>
        <w:rPr>
          <w:spacing w:val="-4"/>
          <w:w w:val="105"/>
        </w:rPr>
        <w:t xml:space="preserve"> </w:t>
      </w:r>
      <w:r>
        <w:rPr>
          <w:w w:val="105"/>
        </w:rPr>
        <w:t>guidance</w:t>
      </w:r>
      <w:r>
        <w:rPr>
          <w:spacing w:val="-5"/>
          <w:w w:val="105"/>
        </w:rPr>
        <w:t xml:space="preserve"> </w:t>
      </w:r>
      <w:r>
        <w:rPr>
          <w:w w:val="105"/>
        </w:rPr>
        <w:t>and</w:t>
      </w:r>
      <w:r>
        <w:rPr>
          <w:spacing w:val="-1"/>
          <w:w w:val="105"/>
        </w:rPr>
        <w:t xml:space="preserve"> </w:t>
      </w:r>
      <w:r>
        <w:rPr>
          <w:w w:val="105"/>
        </w:rPr>
        <w:t>engage</w:t>
      </w:r>
      <w:r>
        <w:rPr>
          <w:spacing w:val="-4"/>
          <w:w w:val="105"/>
        </w:rPr>
        <w:t xml:space="preserve"> </w:t>
      </w:r>
      <w:r>
        <w:rPr>
          <w:w w:val="105"/>
        </w:rPr>
        <w:t>public</w:t>
      </w:r>
      <w:r>
        <w:rPr>
          <w:spacing w:val="-3"/>
          <w:w w:val="105"/>
        </w:rPr>
        <w:t xml:space="preserve"> </w:t>
      </w:r>
      <w:r>
        <w:rPr>
          <w:w w:val="105"/>
        </w:rPr>
        <w:t>earlier</w:t>
      </w:r>
      <w:r>
        <w:rPr>
          <w:spacing w:val="-3"/>
          <w:w w:val="105"/>
        </w:rPr>
        <w:t xml:space="preserve"> </w:t>
      </w:r>
      <w:r>
        <w:rPr>
          <w:w w:val="105"/>
        </w:rPr>
        <w:t>in</w:t>
      </w:r>
      <w:r>
        <w:rPr>
          <w:spacing w:val="-4"/>
          <w:w w:val="105"/>
        </w:rPr>
        <w:t xml:space="preserve"> </w:t>
      </w:r>
      <w:r>
        <w:rPr>
          <w:w w:val="105"/>
        </w:rPr>
        <w:t>planning</w:t>
      </w:r>
      <w:r>
        <w:rPr>
          <w:spacing w:val="-5"/>
          <w:w w:val="105"/>
        </w:rPr>
        <w:t xml:space="preserve"> </w:t>
      </w:r>
      <w:r>
        <w:rPr>
          <w:spacing w:val="-2"/>
          <w:w w:val="105"/>
        </w:rPr>
        <w:t>process</w:t>
      </w:r>
    </w:p>
    <w:p w14:paraId="3C5CC594" w14:textId="77777777" w:rsidR="00712A58" w:rsidRDefault="00013840">
      <w:pPr>
        <w:pStyle w:val="BodyText"/>
        <w:spacing w:before="240" w:line="314" w:lineRule="auto"/>
        <w:ind w:right="96"/>
      </w:pPr>
      <w:r>
        <w:rPr>
          <w:w w:val="105"/>
        </w:rPr>
        <w:t>In</w:t>
      </w:r>
      <w:r>
        <w:rPr>
          <w:spacing w:val="-2"/>
          <w:w w:val="105"/>
        </w:rPr>
        <w:t xml:space="preserve"> </w:t>
      </w:r>
      <w:r>
        <w:rPr>
          <w:w w:val="105"/>
        </w:rPr>
        <w:t>person</w:t>
      </w:r>
      <w:r>
        <w:rPr>
          <w:spacing w:val="-1"/>
          <w:w w:val="105"/>
        </w:rPr>
        <w:t xml:space="preserve"> </w:t>
      </w:r>
      <w:r>
        <w:rPr>
          <w:w w:val="105"/>
        </w:rPr>
        <w:t>meetings</w:t>
      </w:r>
      <w:r>
        <w:rPr>
          <w:spacing w:val="-2"/>
          <w:w w:val="105"/>
        </w:rPr>
        <w:t xml:space="preserve"> </w:t>
      </w:r>
      <w:r>
        <w:rPr>
          <w:w w:val="105"/>
        </w:rPr>
        <w:t>at the</w:t>
      </w:r>
      <w:r>
        <w:rPr>
          <w:spacing w:val="-8"/>
          <w:w w:val="105"/>
        </w:rPr>
        <w:t xml:space="preserve"> </w:t>
      </w:r>
      <w:r>
        <w:rPr>
          <w:w w:val="105"/>
        </w:rPr>
        <w:t>locality</w:t>
      </w:r>
      <w:r>
        <w:rPr>
          <w:spacing w:val="-1"/>
          <w:w w:val="105"/>
        </w:rPr>
        <w:t xml:space="preserve"> </w:t>
      </w:r>
      <w:r>
        <w:rPr>
          <w:w w:val="105"/>
        </w:rPr>
        <w:t>level –</w:t>
      </w:r>
      <w:r>
        <w:rPr>
          <w:spacing w:val="-9"/>
          <w:w w:val="105"/>
        </w:rPr>
        <w:t xml:space="preserve"> </w:t>
      </w:r>
      <w:r>
        <w:rPr>
          <w:w w:val="105"/>
        </w:rPr>
        <w:t>Allows</w:t>
      </w:r>
      <w:r>
        <w:rPr>
          <w:spacing w:val="-3"/>
          <w:w w:val="105"/>
        </w:rPr>
        <w:t xml:space="preserve"> </w:t>
      </w:r>
      <w:r>
        <w:rPr>
          <w:w w:val="105"/>
        </w:rPr>
        <w:t>community</w:t>
      </w:r>
      <w:r>
        <w:rPr>
          <w:spacing w:val="-1"/>
          <w:w w:val="105"/>
        </w:rPr>
        <w:t xml:space="preserve"> </w:t>
      </w:r>
      <w:r>
        <w:rPr>
          <w:w w:val="105"/>
        </w:rPr>
        <w:t>members</w:t>
      </w:r>
      <w:r>
        <w:rPr>
          <w:spacing w:val="-3"/>
          <w:w w:val="105"/>
        </w:rPr>
        <w:t xml:space="preserve"> </w:t>
      </w:r>
      <w:r>
        <w:rPr>
          <w:w w:val="105"/>
        </w:rPr>
        <w:t>a</w:t>
      </w:r>
      <w:r>
        <w:rPr>
          <w:spacing w:val="-3"/>
          <w:w w:val="105"/>
        </w:rPr>
        <w:t xml:space="preserve"> </w:t>
      </w:r>
      <w:r>
        <w:rPr>
          <w:w w:val="105"/>
        </w:rPr>
        <w:t>face-to-face</w:t>
      </w:r>
      <w:r>
        <w:rPr>
          <w:spacing w:val="-2"/>
          <w:w w:val="105"/>
        </w:rPr>
        <w:t xml:space="preserve"> </w:t>
      </w:r>
      <w:r>
        <w:rPr>
          <w:w w:val="105"/>
        </w:rPr>
        <w:t>opportunity</w:t>
      </w:r>
      <w:r>
        <w:rPr>
          <w:spacing w:val="-7"/>
          <w:w w:val="105"/>
        </w:rPr>
        <w:t xml:space="preserve"> </w:t>
      </w:r>
      <w:r>
        <w:rPr>
          <w:w w:val="105"/>
        </w:rPr>
        <w:t>to learn about the plan</w:t>
      </w:r>
    </w:p>
    <w:p w14:paraId="3C5CC595" w14:textId="77777777" w:rsidR="00712A58" w:rsidRDefault="00013840">
      <w:pPr>
        <w:spacing w:before="153"/>
        <w:rPr>
          <w:i/>
          <w:sz w:val="21"/>
        </w:rPr>
      </w:pPr>
      <w:r>
        <w:rPr>
          <w:i/>
          <w:spacing w:val="2"/>
          <w:sz w:val="21"/>
        </w:rPr>
        <w:t>Other</w:t>
      </w:r>
      <w:r>
        <w:rPr>
          <w:i/>
          <w:spacing w:val="31"/>
          <w:sz w:val="21"/>
        </w:rPr>
        <w:t xml:space="preserve"> </w:t>
      </w:r>
      <w:r>
        <w:rPr>
          <w:i/>
          <w:spacing w:val="2"/>
          <w:sz w:val="21"/>
        </w:rPr>
        <w:t>ideas</w:t>
      </w:r>
      <w:r>
        <w:rPr>
          <w:i/>
          <w:spacing w:val="29"/>
          <w:sz w:val="21"/>
        </w:rPr>
        <w:t xml:space="preserve"> </w:t>
      </w:r>
      <w:r>
        <w:rPr>
          <w:i/>
          <w:spacing w:val="2"/>
          <w:sz w:val="21"/>
        </w:rPr>
        <w:t>include</w:t>
      </w:r>
      <w:r>
        <w:rPr>
          <w:i/>
          <w:spacing w:val="28"/>
          <w:sz w:val="21"/>
        </w:rPr>
        <w:t xml:space="preserve"> </w:t>
      </w:r>
      <w:r>
        <w:rPr>
          <w:i/>
          <w:spacing w:val="2"/>
          <w:sz w:val="21"/>
        </w:rPr>
        <w:t>social</w:t>
      </w:r>
      <w:r>
        <w:rPr>
          <w:i/>
          <w:spacing w:val="32"/>
          <w:sz w:val="21"/>
        </w:rPr>
        <w:t xml:space="preserve"> </w:t>
      </w:r>
      <w:r>
        <w:rPr>
          <w:i/>
          <w:spacing w:val="2"/>
          <w:sz w:val="21"/>
        </w:rPr>
        <w:t>media</w:t>
      </w:r>
      <w:r>
        <w:rPr>
          <w:i/>
          <w:spacing w:val="28"/>
          <w:sz w:val="21"/>
        </w:rPr>
        <w:t xml:space="preserve"> </w:t>
      </w:r>
      <w:r>
        <w:rPr>
          <w:i/>
          <w:spacing w:val="2"/>
          <w:sz w:val="21"/>
        </w:rPr>
        <w:t>campaigns,</w:t>
      </w:r>
      <w:r>
        <w:rPr>
          <w:i/>
          <w:spacing w:val="39"/>
          <w:sz w:val="21"/>
        </w:rPr>
        <w:t xml:space="preserve"> </w:t>
      </w:r>
      <w:proofErr w:type="gramStart"/>
      <w:r>
        <w:rPr>
          <w:i/>
          <w:spacing w:val="2"/>
          <w:sz w:val="21"/>
        </w:rPr>
        <w:t>advertise</w:t>
      </w:r>
      <w:proofErr w:type="gramEnd"/>
      <w:r>
        <w:rPr>
          <w:i/>
          <w:spacing w:val="29"/>
          <w:sz w:val="21"/>
        </w:rPr>
        <w:t xml:space="preserve"> </w:t>
      </w:r>
      <w:r>
        <w:rPr>
          <w:i/>
          <w:spacing w:val="2"/>
          <w:sz w:val="21"/>
        </w:rPr>
        <w:t>on</w:t>
      </w:r>
      <w:r>
        <w:rPr>
          <w:i/>
          <w:spacing w:val="31"/>
          <w:sz w:val="21"/>
        </w:rPr>
        <w:t xml:space="preserve"> </w:t>
      </w:r>
      <w:r>
        <w:rPr>
          <w:i/>
          <w:spacing w:val="2"/>
          <w:sz w:val="21"/>
        </w:rPr>
        <w:t>locality</w:t>
      </w:r>
      <w:r>
        <w:rPr>
          <w:i/>
          <w:spacing w:val="32"/>
          <w:sz w:val="21"/>
        </w:rPr>
        <w:t xml:space="preserve"> </w:t>
      </w:r>
      <w:r>
        <w:rPr>
          <w:i/>
          <w:spacing w:val="2"/>
          <w:sz w:val="21"/>
        </w:rPr>
        <w:t>websites,</w:t>
      </w:r>
      <w:r>
        <w:rPr>
          <w:i/>
          <w:spacing w:val="30"/>
          <w:sz w:val="21"/>
        </w:rPr>
        <w:t xml:space="preserve"> </w:t>
      </w:r>
      <w:r>
        <w:rPr>
          <w:i/>
          <w:spacing w:val="2"/>
          <w:sz w:val="21"/>
        </w:rPr>
        <w:t>libraries,</w:t>
      </w:r>
      <w:r>
        <w:rPr>
          <w:i/>
          <w:spacing w:val="29"/>
          <w:sz w:val="21"/>
        </w:rPr>
        <w:t xml:space="preserve"> </w:t>
      </w:r>
      <w:r>
        <w:rPr>
          <w:i/>
          <w:spacing w:val="2"/>
          <w:sz w:val="21"/>
        </w:rPr>
        <w:t>schools</w:t>
      </w:r>
      <w:proofErr w:type="gramStart"/>
      <w:r>
        <w:rPr>
          <w:i/>
          <w:spacing w:val="2"/>
          <w:sz w:val="21"/>
        </w:rPr>
        <w:t>,</w:t>
      </w:r>
      <w:r>
        <w:rPr>
          <w:i/>
          <w:spacing w:val="28"/>
          <w:sz w:val="21"/>
        </w:rPr>
        <w:t xml:space="preserve"> </w:t>
      </w:r>
      <w:r>
        <w:rPr>
          <w:i/>
          <w:spacing w:val="-2"/>
          <w:sz w:val="21"/>
        </w:rPr>
        <w:t>county</w:t>
      </w:r>
      <w:proofErr w:type="gramEnd"/>
    </w:p>
    <w:p w14:paraId="3C5CC596" w14:textId="77777777" w:rsidR="00712A58" w:rsidRDefault="00013840">
      <w:pPr>
        <w:spacing w:before="79"/>
        <w:rPr>
          <w:i/>
          <w:sz w:val="21"/>
        </w:rPr>
      </w:pPr>
      <w:r>
        <w:rPr>
          <w:i/>
          <w:w w:val="105"/>
          <w:sz w:val="21"/>
        </w:rPr>
        <w:t>fairs,</w:t>
      </w:r>
      <w:r>
        <w:rPr>
          <w:i/>
          <w:spacing w:val="-12"/>
          <w:w w:val="105"/>
          <w:sz w:val="21"/>
        </w:rPr>
        <w:t xml:space="preserve"> </w:t>
      </w:r>
      <w:r>
        <w:rPr>
          <w:i/>
          <w:w w:val="105"/>
          <w:sz w:val="21"/>
        </w:rPr>
        <w:t>farmers</w:t>
      </w:r>
      <w:r>
        <w:rPr>
          <w:i/>
          <w:spacing w:val="-11"/>
          <w:w w:val="105"/>
          <w:sz w:val="21"/>
        </w:rPr>
        <w:t xml:space="preserve"> </w:t>
      </w:r>
      <w:r>
        <w:rPr>
          <w:i/>
          <w:spacing w:val="-2"/>
          <w:w w:val="105"/>
          <w:sz w:val="21"/>
        </w:rPr>
        <w:t>markets….</w:t>
      </w:r>
    </w:p>
    <w:p w14:paraId="3C5CC597" w14:textId="77777777" w:rsidR="00712A58" w:rsidRDefault="00013840">
      <w:pPr>
        <w:pStyle w:val="Heading2"/>
        <w:spacing w:before="232"/>
      </w:pPr>
      <w:bookmarkStart w:id="9" w:name="Tier_6:_State_Agency_Review_&amp;_Approval"/>
      <w:bookmarkEnd w:id="9"/>
      <w:r>
        <w:rPr>
          <w:color w:val="5F6715"/>
          <w:w w:val="105"/>
        </w:rPr>
        <w:t>TIER</w:t>
      </w:r>
      <w:r>
        <w:rPr>
          <w:color w:val="5F6715"/>
          <w:spacing w:val="-10"/>
          <w:w w:val="105"/>
        </w:rPr>
        <w:t xml:space="preserve"> </w:t>
      </w:r>
      <w:r>
        <w:rPr>
          <w:color w:val="5F6715"/>
          <w:w w:val="105"/>
        </w:rPr>
        <w:t>6:</w:t>
      </w:r>
      <w:r>
        <w:rPr>
          <w:color w:val="5F6715"/>
          <w:spacing w:val="-8"/>
          <w:w w:val="105"/>
        </w:rPr>
        <w:t xml:space="preserve"> </w:t>
      </w:r>
      <w:r>
        <w:rPr>
          <w:color w:val="5F6715"/>
          <w:w w:val="105"/>
        </w:rPr>
        <w:t>STATE</w:t>
      </w:r>
      <w:r>
        <w:rPr>
          <w:color w:val="5F6715"/>
          <w:spacing w:val="-8"/>
          <w:w w:val="105"/>
        </w:rPr>
        <w:t xml:space="preserve"> </w:t>
      </w:r>
      <w:r>
        <w:rPr>
          <w:color w:val="5F6715"/>
          <w:w w:val="105"/>
        </w:rPr>
        <w:t>AGENCY</w:t>
      </w:r>
      <w:r>
        <w:rPr>
          <w:color w:val="5F6715"/>
          <w:spacing w:val="-10"/>
          <w:w w:val="105"/>
        </w:rPr>
        <w:t xml:space="preserve"> </w:t>
      </w:r>
      <w:r>
        <w:rPr>
          <w:color w:val="5F6715"/>
          <w:w w:val="105"/>
        </w:rPr>
        <w:t>REVIEW</w:t>
      </w:r>
      <w:r>
        <w:rPr>
          <w:color w:val="5F6715"/>
          <w:spacing w:val="-12"/>
          <w:w w:val="105"/>
        </w:rPr>
        <w:t xml:space="preserve"> </w:t>
      </w:r>
      <w:r>
        <w:rPr>
          <w:color w:val="5F6715"/>
          <w:w w:val="105"/>
        </w:rPr>
        <w:t>&amp;</w:t>
      </w:r>
      <w:r>
        <w:rPr>
          <w:color w:val="5F6715"/>
          <w:spacing w:val="-8"/>
          <w:w w:val="105"/>
        </w:rPr>
        <w:t xml:space="preserve"> </w:t>
      </w:r>
      <w:r>
        <w:rPr>
          <w:color w:val="5F6715"/>
          <w:spacing w:val="-2"/>
          <w:w w:val="105"/>
        </w:rPr>
        <w:t>APPROVAL</w:t>
      </w:r>
    </w:p>
    <w:p w14:paraId="3C5CC598" w14:textId="77777777" w:rsidR="00712A58" w:rsidRDefault="00013840">
      <w:pPr>
        <w:pStyle w:val="BodyText"/>
        <w:spacing w:before="5" w:line="314" w:lineRule="auto"/>
      </w:pPr>
      <w:r>
        <w:rPr>
          <w:w w:val="105"/>
        </w:rPr>
        <w:t>Upon submission of the plan to the Virginia Department of Environmental Quality (DEQ), the Department will</w:t>
      </w:r>
      <w:r>
        <w:rPr>
          <w:spacing w:val="-8"/>
          <w:w w:val="105"/>
        </w:rPr>
        <w:t xml:space="preserve"> </w:t>
      </w:r>
      <w:r>
        <w:rPr>
          <w:w w:val="105"/>
        </w:rPr>
        <w:t>acknowledge</w:t>
      </w:r>
      <w:r>
        <w:rPr>
          <w:spacing w:val="-4"/>
          <w:w w:val="105"/>
        </w:rPr>
        <w:t xml:space="preserve"> </w:t>
      </w:r>
      <w:r>
        <w:rPr>
          <w:w w:val="105"/>
        </w:rPr>
        <w:t>receipt and provide</w:t>
      </w:r>
      <w:r>
        <w:rPr>
          <w:spacing w:val="-4"/>
          <w:w w:val="105"/>
        </w:rPr>
        <w:t xml:space="preserve"> </w:t>
      </w:r>
      <w:r>
        <w:rPr>
          <w:w w:val="105"/>
        </w:rPr>
        <w:t>a</w:t>
      </w:r>
      <w:r>
        <w:rPr>
          <w:spacing w:val="-10"/>
          <w:w w:val="105"/>
        </w:rPr>
        <w:t xml:space="preserve"> </w:t>
      </w:r>
      <w:r>
        <w:rPr>
          <w:w w:val="105"/>
        </w:rPr>
        <w:t>tentative</w:t>
      </w:r>
      <w:r>
        <w:rPr>
          <w:spacing w:val="-4"/>
          <w:w w:val="105"/>
        </w:rPr>
        <w:t xml:space="preserve"> </w:t>
      </w:r>
      <w:r>
        <w:rPr>
          <w:w w:val="105"/>
        </w:rPr>
        <w:t>review</w:t>
      </w:r>
      <w:r>
        <w:rPr>
          <w:spacing w:val="-5"/>
          <w:w w:val="105"/>
        </w:rPr>
        <w:t xml:space="preserve"> </w:t>
      </w:r>
      <w:r>
        <w:rPr>
          <w:w w:val="105"/>
        </w:rPr>
        <w:t>schedule,</w:t>
      </w:r>
      <w:r>
        <w:rPr>
          <w:spacing w:val="-3"/>
          <w:w w:val="105"/>
        </w:rPr>
        <w:t xml:space="preserve"> </w:t>
      </w:r>
      <w:r>
        <w:rPr>
          <w:w w:val="105"/>
        </w:rPr>
        <w:t>then</w:t>
      </w:r>
      <w:r>
        <w:rPr>
          <w:spacing w:val="-4"/>
          <w:w w:val="105"/>
        </w:rPr>
        <w:t xml:space="preserve"> </w:t>
      </w:r>
      <w:r>
        <w:rPr>
          <w:w w:val="105"/>
        </w:rPr>
        <w:t>circulate</w:t>
      </w:r>
      <w:r>
        <w:rPr>
          <w:spacing w:val="-9"/>
          <w:w w:val="105"/>
        </w:rPr>
        <w:t xml:space="preserve"> </w:t>
      </w:r>
      <w:r>
        <w:rPr>
          <w:w w:val="105"/>
        </w:rPr>
        <w:t>the</w:t>
      </w:r>
      <w:r>
        <w:rPr>
          <w:spacing w:val="-4"/>
          <w:w w:val="105"/>
        </w:rPr>
        <w:t xml:space="preserve"> </w:t>
      </w:r>
      <w:r>
        <w:rPr>
          <w:w w:val="105"/>
        </w:rPr>
        <w:t>plan</w:t>
      </w:r>
      <w:r>
        <w:rPr>
          <w:spacing w:val="-9"/>
          <w:w w:val="105"/>
        </w:rPr>
        <w:t xml:space="preserve"> </w:t>
      </w:r>
      <w:r>
        <w:rPr>
          <w:w w:val="105"/>
        </w:rPr>
        <w:t>to</w:t>
      </w:r>
    </w:p>
    <w:p w14:paraId="3C5CC599" w14:textId="77777777" w:rsidR="00712A58" w:rsidRDefault="00712A58">
      <w:pPr>
        <w:pStyle w:val="BodyText"/>
        <w:spacing w:line="314" w:lineRule="auto"/>
        <w:sectPr w:rsidR="00712A58">
          <w:pgSz w:w="12240" w:h="15840"/>
          <w:pgMar w:top="1440" w:right="1440" w:bottom="1220" w:left="1440" w:header="0" w:footer="1033" w:gutter="0"/>
          <w:cols w:space="720"/>
        </w:sectPr>
      </w:pPr>
    </w:p>
    <w:p w14:paraId="3C5CC59A" w14:textId="77777777" w:rsidR="00712A58" w:rsidRDefault="00013840">
      <w:pPr>
        <w:pStyle w:val="BodyText"/>
        <w:spacing w:before="80" w:line="312" w:lineRule="auto"/>
        <w:ind w:right="10"/>
      </w:pPr>
      <w:r>
        <w:rPr>
          <w:noProof/>
        </w:rPr>
        <w:lastRenderedPageBreak/>
        <mc:AlternateContent>
          <mc:Choice Requires="wps">
            <w:drawing>
              <wp:anchor distT="0" distB="0" distL="0" distR="0" simplePos="0" relativeHeight="251658251" behindDoc="1" locked="0" layoutInCell="1" allowOverlap="1" wp14:anchorId="3C5CC612" wp14:editId="3C5CC613">
                <wp:simplePos x="0" y="0"/>
                <wp:positionH relativeFrom="page">
                  <wp:posOffset>1290561</wp:posOffset>
                </wp:positionH>
                <wp:positionV relativeFrom="paragraph">
                  <wp:posOffset>1694306</wp:posOffset>
                </wp:positionV>
                <wp:extent cx="4671060" cy="493395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29"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79"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83"/>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79"/>
                              </a:lnTo>
                              <a:lnTo>
                                <a:pt x="1726895" y="3036824"/>
                              </a:lnTo>
                              <a:lnTo>
                                <a:pt x="1696275" y="3086049"/>
                              </a:lnTo>
                              <a:lnTo>
                                <a:pt x="1562112" y="3222498"/>
                              </a:lnTo>
                              <a:lnTo>
                                <a:pt x="1089037" y="2749423"/>
                              </a:lnTo>
                              <a:lnTo>
                                <a:pt x="1186700" y="2651760"/>
                              </a:lnTo>
                              <a:lnTo>
                                <a:pt x="1218831" y="2621216"/>
                              </a:lnTo>
                              <a:lnTo>
                                <a:pt x="1258062" y="2590635"/>
                              </a:lnTo>
                              <a:lnTo>
                                <a:pt x="1294523" y="2572131"/>
                              </a:lnTo>
                              <a:lnTo>
                                <a:pt x="1333703" y="2561602"/>
                              </a:lnTo>
                              <a:lnTo>
                                <a:pt x="1373162" y="2558707"/>
                              </a:lnTo>
                              <a:lnTo>
                                <a:pt x="1412849" y="2563672"/>
                              </a:lnTo>
                              <a:lnTo>
                                <a:pt x="1452765" y="2576703"/>
                              </a:lnTo>
                              <a:lnTo>
                                <a:pt x="1492910" y="2596858"/>
                              </a:lnTo>
                              <a:lnTo>
                                <a:pt x="1533398" y="2623070"/>
                              </a:lnTo>
                              <a:lnTo>
                                <a:pt x="1574279" y="2655366"/>
                              </a:lnTo>
                              <a:lnTo>
                                <a:pt x="1615579" y="2693797"/>
                              </a:lnTo>
                              <a:lnTo>
                                <a:pt x="1661833" y="2745143"/>
                              </a:lnTo>
                              <a:lnTo>
                                <a:pt x="1699907" y="2798191"/>
                              </a:lnTo>
                              <a:lnTo>
                                <a:pt x="1726793" y="2852699"/>
                              </a:lnTo>
                              <a:lnTo>
                                <a:pt x="1741690" y="2906141"/>
                              </a:lnTo>
                              <a:lnTo>
                                <a:pt x="1745424" y="2950083"/>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11"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88"/>
                              </a:lnTo>
                              <a:lnTo>
                                <a:pt x="2656535" y="3630066"/>
                              </a:lnTo>
                              <a:lnTo>
                                <a:pt x="2663431" y="3633495"/>
                              </a:lnTo>
                              <a:lnTo>
                                <a:pt x="2669806" y="3636010"/>
                              </a:lnTo>
                              <a:lnTo>
                                <a:pt x="2677172" y="3639566"/>
                              </a:lnTo>
                              <a:lnTo>
                                <a:pt x="2684919" y="3640328"/>
                              </a:lnTo>
                              <a:lnTo>
                                <a:pt x="2692920" y="3639058"/>
                              </a:lnTo>
                              <a:lnTo>
                                <a:pt x="2699550" y="3638118"/>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81" y="1871091"/>
                              </a:lnTo>
                              <a:lnTo>
                                <a:pt x="2032838" y="1871091"/>
                              </a:lnTo>
                              <a:lnTo>
                                <a:pt x="2884817" y="2418461"/>
                              </a:lnTo>
                              <a:lnTo>
                                <a:pt x="2884817" y="2219579"/>
                              </a:lnTo>
                              <a:lnTo>
                                <a:pt x="2333510" y="1871091"/>
                              </a:lnTo>
                              <a:lnTo>
                                <a:pt x="1962531"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51" y="2788716"/>
                              </a:lnTo>
                              <a:lnTo>
                                <a:pt x="3591153" y="2759849"/>
                              </a:lnTo>
                              <a:lnTo>
                                <a:pt x="3617366" y="2727248"/>
                              </a:lnTo>
                              <a:lnTo>
                                <a:pt x="3620198" y="2720340"/>
                              </a:lnTo>
                              <a:lnTo>
                                <a:pt x="3621328" y="2713545"/>
                              </a:lnTo>
                              <a:close/>
                            </a:path>
                            <a:path w="4671060" h="4933950">
                              <a:moveTo>
                                <a:pt x="3874020" y="2453513"/>
                              </a:moveTo>
                              <a:lnTo>
                                <a:pt x="3873512" y="2447544"/>
                              </a:lnTo>
                              <a:lnTo>
                                <a:pt x="3870083"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70"/>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59" y="2554097"/>
                              </a:lnTo>
                              <a:lnTo>
                                <a:pt x="3772928" y="2554605"/>
                              </a:lnTo>
                              <a:lnTo>
                                <a:pt x="3779786" y="2552065"/>
                              </a:lnTo>
                              <a:lnTo>
                                <a:pt x="3785844" y="2550541"/>
                              </a:lnTo>
                              <a:lnTo>
                                <a:pt x="3819677" y="2530411"/>
                              </a:lnTo>
                              <a:lnTo>
                                <a:pt x="3850398" y="2499715"/>
                              </a:lnTo>
                              <a:lnTo>
                                <a:pt x="3870071" y="2466327"/>
                              </a:lnTo>
                              <a:lnTo>
                                <a:pt x="3871480"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30"/>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03E5DBDB" id="Graphic 11" o:spid="_x0000_s1026" style="position:absolute;margin-left:101.6pt;margin-top:133.4pt;width:367.8pt;height:388.5pt;z-index:-251658229;visibility:visible;mso-wrap-style:square;mso-wrap-distance-left:0;mso-wrap-distance-top:0;mso-wrap-distance-right:0;mso-wrap-distance-bottom:0;mso-position-horizontal:absolute;mso-position-horizontal-relative:page;mso-position-vertical:absolute;mso-position-vertical-relative:text;v-text-anchor:top" coordsize="4671060,4933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" path="m1768576,4341165r-5143,-55919l1752358,4227957r-11468,-41758l1726628,4143641r-17158,-43370l1689366,4056037r-23114,-45085l1640078,3964978r-29325,-46901l1586179,3881386r-15913,-22339l1570266,4303115r-1804,48540l1560207,4398391r-15278,45275l1521891,4487646r-30683,42977l1453019,4572889r-119380,119253l241058,3599561,359029,3481578r45389,-40577l450748,3409378r47396,-22377l546747,3374136r49797,-5157l647547,3369754r52286,7176l753503,3390900r43790,15786l841616,3425914r44831,22809l931710,3475240r45694,30341l1016076,3533864r38544,29895l1093038,3595332r38290,33312l1169479,3663772r38049,37008l1247267,3741293r37363,39687l1319631,3819829r32652,38037l1382572,3895077r27940,36411l1436128,3967099r32334,49174l1496021,4064101r23038,46495l1537868,4155783r14846,43853l1565160,4252519r5106,50596l1570266,3859047r-38913,-52476l1501127,3768458r-32118,-38557l1435036,3690886r-35839,-39459l1361490,3611549r-39535,-40309l1282509,3532657r-39345,-36779l1203947,3460915r-39065,-33135l1125994,3396500r-36207,-27521l1048867,3339566r-38189,-25628l960145,3282899r-50063,-27458l860539,3231477r-48959,-20625l763270,3193478r-47613,-14287l659765,3167748r-54712,-5956l551586,3161131r-52184,4471l448576,3175000r-41364,12319l366547,3204489r-39980,21933l287261,3253003r-38659,31115l210578,3319653,13093,3517138,,3548456r393,13894l27305,3615829,1298079,4888357r39332,32182l1385392,4933861r12585,-1791l1601863,4736592r35243,-37745l1642516,4692142r25654,-31750l1695005,4621212r22619,-39878l1735988,4540707r14084,-41351l1761731,4448365r6223,-52781l1768449,4351655r127,-10490xem2792996,3534283r-21336,-33224l2737955,3476218r-55576,-35026l2349500,3242741r-33757,-20243l2262314,3190659r-89840,-49060l2118995,3115348r-49645,-20358l2023160,3080740r-37985,-8102l1940394,3069082r-19126,1117l1902853,3072638r7315,-30074l1915261,3012033r2947,-30861l1919109,2950083r-1346,-31344l1907133,2854718r-21234,-65163l1853958,2723019r-20828,-34175l1809356,2655366r-26962,-34150l1752130,2586520r-6630,-6922l1745500,2959582r-3060,25997l1726895,3036824r-30620,49225l1562112,3222498,1089037,2749423r97663,-97663l1218831,2621216r39231,-30581l1294523,2572131r39180,-10529l1373162,2558707r39687,4965l1452765,2576703r40145,20155l1533398,2623070r40881,32296l1615579,2693797r46254,51346l1699907,2798191r26886,54508l1741690,2906141r3734,43942l1745500,2959582r,-379984l1725536,2558707r-6833,-7150l1682127,2516581r-36576,-31776l1608975,2456243r-36576,-25336l1535874,2409190r-36462,-18034l1462938,2376373r-36589,-12014l1354480,2351087r-35103,-1117l1284617,2351913r-68351,15748l1150505,2397125r-45593,32639l1063612,2467038,862215,2668143r-13119,31318l849515,2713355r26835,53429l2200287,4092448r24892,9906l2232037,4099941r6046,-1524l2271572,4078516r30950,-31039l2322245,4014203r1359,-5956l2325509,4002024,1712861,3373247r77470,-77470l1831911,3263633r45034,-17386l1926221,3242741r25972,2248l2007412,3257931r58941,22339l2128710,3311969r66586,37541l2230259,3370326r418897,255562l2656535,3630066r6896,3429l2669806,3636010r7366,3556l2684919,3640328r8001,-1270l2699550,3638118r33248,-20854l2766707,3583394r23457,-34989l2791726,3542411r1270,-8128xem3621328,2713545r-18072,-34861l3559187,2646807,3386912,2536939,2884817,2219579r,198882l2581541,2721610,2059622,1914029r-27610,-42430l2032139,1871345r242,-254l2032838,1871091r851979,547370l2884817,2219579,2333510,1871091,1962531,1635125r-7214,-4179l1948167,1627149r-6972,-3112l1934476,1621917r-6350,-1118l1921852,1620799r-42240,19025l1842782,1674368r-31877,34163l1794205,1743240r-826,6172l1793595,1755368r95974,162103l2818904,3384931r25235,35280l2878975,3446399r6579,800l2891713,3446399r394,l2931795,3419195r32588,-34899l2981337,3343910r254,-6604l2978162,3329813r-2413,-6350l2972447,3316097r-5207,-7874l2727909,2940126r-26734,-40843l2878912,2721610r184734,-184671l3063913,2536939r416407,266840l3488829,2808351r7493,3302l3502672,2814066r6350,2286l3514991,2816860r6858,-2540l3527539,2813151r34912,-24435l3591153,2759849r26213,-32601l3620198,2720340r1130,-6795xem3874020,2453513r-508,-5969l3870083,2440178r-2413,-6350l3863987,2428748,3273818,1838579r305181,-305308l3579634,1528445r,-6604l3560216,1479486r-29896,-33757l3499053,1414970r-32830,-27178l3433203,1375283r-5588,1143l3423932,1378077r-305308,305308l2641231,1205992,2963938,883170r-8115,-38049l2932607,814374r-27216,-28879l2867164,749935r-38227,-24765l2815983,723011r-6604,l2409964,1120267r-13043,31318l2397264,1165479r26962,53479l3748163,2544699r11430,5969l3766959,2554097r5969,508l3779786,2552065r6058,-1524l3819677,2530411r30721,-30696l3870071,2466327r1409,-5956l3874020,2453513xem4670437,1657096r-508,-5969l4665230,1638427r-4699,-6223l3437775,409448,3686314,160782r2413,-4445l3688727,149733r-20078,-41745l3637800,73418,3607701,43916,3574275,15430,3538994,r-6604,l3527945,2286,2914662,615569r-2286,4445l2913011,625983r-127,6604l2934131,668743r31293,36348l2995511,734428r17830,14745l3021038,755650r7353,5575l3035160,765733r14503,7824l3056140,775843r6604,-127l3068713,776351r4445,-2413l3321824,525399,4544707,1748155r6096,4699l4563503,1757553r5842,508l4576330,1755648r5982,-1524l4616107,1733956r30747,-30759l4666488,1669910r1409,-5956l4670437,1657096xe" fillcolor="silver" stroked="f">
                <v:fill opacity="32896f"/>
                <v:path arrowok="t"/>
                <w10:wrap anchorx="page"/>
              </v:shape>
            </w:pict>
          </mc:Fallback>
        </mc:AlternateContent>
      </w:r>
      <w:r>
        <w:rPr>
          <w:w w:val="105"/>
        </w:rPr>
        <w:t>partner state</w:t>
      </w:r>
      <w:r>
        <w:rPr>
          <w:spacing w:val="-1"/>
          <w:w w:val="105"/>
        </w:rPr>
        <w:t xml:space="preserve"> </w:t>
      </w:r>
      <w:r>
        <w:rPr>
          <w:w w:val="105"/>
        </w:rPr>
        <w:t>agencies</w:t>
      </w:r>
      <w:r>
        <w:rPr>
          <w:spacing w:val="-2"/>
          <w:w w:val="105"/>
        </w:rPr>
        <w:t xml:space="preserve"> </w:t>
      </w:r>
      <w:r>
        <w:rPr>
          <w:w w:val="105"/>
        </w:rPr>
        <w:t>for a</w:t>
      </w:r>
      <w:r>
        <w:rPr>
          <w:spacing w:val="-2"/>
          <w:w w:val="105"/>
        </w:rPr>
        <w:t xml:space="preserve"> </w:t>
      </w:r>
      <w:r>
        <w:rPr>
          <w:w w:val="105"/>
        </w:rPr>
        <w:t>90-day review</w:t>
      </w:r>
      <w:r>
        <w:rPr>
          <w:spacing w:val="-2"/>
          <w:w w:val="105"/>
        </w:rPr>
        <w:t xml:space="preserve"> </w:t>
      </w:r>
      <w:r>
        <w:rPr>
          <w:w w:val="105"/>
        </w:rPr>
        <w:t>period. Following</w:t>
      </w:r>
      <w:r>
        <w:rPr>
          <w:spacing w:val="-2"/>
          <w:w w:val="105"/>
        </w:rPr>
        <w:t xml:space="preserve"> </w:t>
      </w:r>
      <w:r>
        <w:rPr>
          <w:w w:val="105"/>
        </w:rPr>
        <w:t>its</w:t>
      </w:r>
      <w:r>
        <w:rPr>
          <w:spacing w:val="-2"/>
          <w:w w:val="105"/>
        </w:rPr>
        <w:t xml:space="preserve"> </w:t>
      </w:r>
      <w:r>
        <w:rPr>
          <w:w w:val="105"/>
        </w:rPr>
        <w:t>initial compliance</w:t>
      </w:r>
      <w:r>
        <w:rPr>
          <w:spacing w:val="-1"/>
          <w:w w:val="105"/>
        </w:rPr>
        <w:t xml:space="preserve"> </w:t>
      </w:r>
      <w:r>
        <w:rPr>
          <w:w w:val="105"/>
        </w:rPr>
        <w:t>review, DEQ will</w:t>
      </w:r>
      <w:r>
        <w:rPr>
          <w:spacing w:val="-6"/>
          <w:w w:val="105"/>
        </w:rPr>
        <w:t xml:space="preserve"> </w:t>
      </w:r>
      <w:r>
        <w:rPr>
          <w:w w:val="105"/>
        </w:rPr>
        <w:t>issue tentative</w:t>
      </w:r>
      <w:r>
        <w:rPr>
          <w:spacing w:val="-1"/>
          <w:w w:val="105"/>
        </w:rPr>
        <w:t xml:space="preserve"> </w:t>
      </w:r>
      <w:r>
        <w:rPr>
          <w:w w:val="105"/>
        </w:rPr>
        <w:t>findings</w:t>
      </w:r>
      <w:r>
        <w:rPr>
          <w:spacing w:val="-2"/>
          <w:w w:val="105"/>
        </w:rPr>
        <w:t xml:space="preserve"> </w:t>
      </w:r>
      <w:r>
        <w:rPr>
          <w:w w:val="105"/>
        </w:rPr>
        <w:t>and identify any needed</w:t>
      </w:r>
      <w:r>
        <w:rPr>
          <w:spacing w:val="-3"/>
          <w:w w:val="105"/>
        </w:rPr>
        <w:t xml:space="preserve"> </w:t>
      </w:r>
      <w:r>
        <w:rPr>
          <w:w w:val="105"/>
        </w:rPr>
        <w:t>revisions, which</w:t>
      </w:r>
      <w:r>
        <w:rPr>
          <w:spacing w:val="-1"/>
          <w:w w:val="105"/>
        </w:rPr>
        <w:t xml:space="preserve"> </w:t>
      </w:r>
      <w:r>
        <w:rPr>
          <w:w w:val="105"/>
        </w:rPr>
        <w:t>the</w:t>
      </w:r>
      <w:r>
        <w:rPr>
          <w:spacing w:val="-1"/>
          <w:w w:val="105"/>
        </w:rPr>
        <w:t xml:space="preserve"> </w:t>
      </w:r>
      <w:r>
        <w:rPr>
          <w:w w:val="105"/>
        </w:rPr>
        <w:t>Regional Planning</w:t>
      </w:r>
      <w:r>
        <w:rPr>
          <w:spacing w:val="-2"/>
          <w:w w:val="105"/>
        </w:rPr>
        <w:t xml:space="preserve"> </w:t>
      </w:r>
      <w:r>
        <w:rPr>
          <w:w w:val="105"/>
        </w:rPr>
        <w:t>Unit and participating jurisdictions must address within the timeframe established by the Department. Once DEQ reaches a tentative compliance decision, the plan will proceed through a required 30-day public notice and comment period, and a</w:t>
      </w:r>
      <w:r>
        <w:rPr>
          <w:spacing w:val="-1"/>
          <w:w w:val="105"/>
        </w:rPr>
        <w:t xml:space="preserve"> </w:t>
      </w:r>
      <w:r>
        <w:rPr>
          <w:w w:val="105"/>
        </w:rPr>
        <w:t>public meeting may be held if needed before final action. After considering agency comments, local responses, and any public input, DEQ will forward the plan with its recommendation to the State Water Control Board for a final compliance determination. The plan should also acknowledge that DEQ may identify items for correction or refinement in future updates, with interim review expected</w:t>
      </w:r>
      <w:r>
        <w:rPr>
          <w:spacing w:val="-1"/>
          <w:w w:val="105"/>
        </w:rPr>
        <w:t xml:space="preserve"> </w:t>
      </w:r>
      <w:r>
        <w:rPr>
          <w:w w:val="105"/>
        </w:rPr>
        <w:t>every five</w:t>
      </w:r>
      <w:r>
        <w:rPr>
          <w:spacing w:val="-4"/>
          <w:w w:val="105"/>
        </w:rPr>
        <w:t xml:space="preserve"> </w:t>
      </w:r>
      <w:r>
        <w:rPr>
          <w:w w:val="105"/>
        </w:rPr>
        <w:t>years and full revision and resubmission required</w:t>
      </w:r>
      <w:r>
        <w:rPr>
          <w:spacing w:val="-1"/>
          <w:w w:val="105"/>
        </w:rPr>
        <w:t xml:space="preserve"> </w:t>
      </w:r>
      <w:r>
        <w:rPr>
          <w:w w:val="105"/>
        </w:rPr>
        <w:t xml:space="preserve">every ten </w:t>
      </w:r>
      <w:r>
        <w:rPr>
          <w:spacing w:val="-2"/>
          <w:w w:val="105"/>
        </w:rPr>
        <w:t>years.</w:t>
      </w:r>
    </w:p>
    <w:p w14:paraId="3C5CC59B" w14:textId="77777777" w:rsidR="00712A58" w:rsidRDefault="00013840">
      <w:pPr>
        <w:pStyle w:val="Heading1"/>
        <w:spacing w:before="161"/>
      </w:pPr>
      <w:bookmarkStart w:id="10" w:name="Stakeholder_Identification"/>
      <w:bookmarkEnd w:id="10"/>
      <w:r>
        <w:rPr>
          <w:spacing w:val="8"/>
          <w:w w:val="105"/>
        </w:rPr>
        <w:t>STAKEHOLDER</w:t>
      </w:r>
      <w:r>
        <w:rPr>
          <w:spacing w:val="43"/>
          <w:w w:val="150"/>
        </w:rPr>
        <w:t xml:space="preserve"> </w:t>
      </w:r>
      <w:r>
        <w:rPr>
          <w:spacing w:val="-2"/>
          <w:w w:val="105"/>
        </w:rPr>
        <w:t>IDENTIFICATION</w:t>
      </w:r>
    </w:p>
    <w:p w14:paraId="3C5CC59C" w14:textId="77777777" w:rsidR="00712A58" w:rsidRDefault="00013840">
      <w:pPr>
        <w:pStyle w:val="BodyText"/>
        <w:spacing w:before="79" w:line="312" w:lineRule="auto"/>
        <w:ind w:right="67"/>
      </w:pPr>
      <w:r>
        <w:rPr>
          <w:w w:val="105"/>
        </w:rPr>
        <w:t>RVARC staff have identified a range of potential stakeholders—at the local,</w:t>
      </w:r>
      <w:r>
        <w:rPr>
          <w:spacing w:val="-1"/>
          <w:w w:val="105"/>
        </w:rPr>
        <w:t xml:space="preserve"> </w:t>
      </w:r>
      <w:r>
        <w:rPr>
          <w:w w:val="105"/>
        </w:rPr>
        <w:t>regional, and state levels—to communicate the Water Supply Plan’s needs, milestones, and overall progress. This includes groups that influence water policy and funding, partners involved in implementation, and community voices that will be affected by long-term water supply decisions.</w:t>
      </w:r>
    </w:p>
    <w:p w14:paraId="3C5CC59D" w14:textId="77777777" w:rsidR="00712A58" w:rsidRDefault="00013840">
      <w:pPr>
        <w:pStyle w:val="BodyText"/>
        <w:spacing w:before="162" w:line="312" w:lineRule="auto"/>
      </w:pPr>
      <w:r>
        <w:rPr>
          <w:w w:val="105"/>
        </w:rPr>
        <w:t>The regulation (9VAC25-780-30) defines "Stakeholder" as industrial and</w:t>
      </w:r>
      <w:r>
        <w:rPr>
          <w:spacing w:val="-1"/>
          <w:w w:val="105"/>
        </w:rPr>
        <w:t xml:space="preserve"> </w:t>
      </w:r>
      <w:r>
        <w:rPr>
          <w:w w:val="105"/>
        </w:rPr>
        <w:t>agricultural water</w:t>
      </w:r>
      <w:r>
        <w:rPr>
          <w:spacing w:val="-3"/>
          <w:w w:val="105"/>
        </w:rPr>
        <w:t xml:space="preserve"> </w:t>
      </w:r>
      <w:r>
        <w:rPr>
          <w:w w:val="105"/>
        </w:rPr>
        <w:t>users, public water authorities, private water suppliers, developers and economic development organizations, and conservation and environmental organizations.</w:t>
      </w:r>
    </w:p>
    <w:p w14:paraId="3C5CC59E" w14:textId="77777777" w:rsidR="00712A58" w:rsidRDefault="00013840">
      <w:pPr>
        <w:pStyle w:val="Heading3"/>
        <w:spacing w:before="157"/>
      </w:pPr>
      <w:bookmarkStart w:id="11" w:name="Primary_Stakeholders"/>
      <w:bookmarkEnd w:id="11"/>
      <w:r>
        <w:rPr>
          <w:color w:val="3C6C83"/>
        </w:rPr>
        <w:t>Primary</w:t>
      </w:r>
      <w:r>
        <w:rPr>
          <w:color w:val="3C6C83"/>
          <w:spacing w:val="-6"/>
        </w:rPr>
        <w:t xml:space="preserve"> </w:t>
      </w:r>
      <w:r>
        <w:rPr>
          <w:color w:val="3C6C83"/>
          <w:spacing w:val="-2"/>
        </w:rPr>
        <w:t>Stakeholders</w:t>
      </w:r>
    </w:p>
    <w:p w14:paraId="3C5CC59F" w14:textId="77777777" w:rsidR="00712A58" w:rsidRDefault="00013840">
      <w:pPr>
        <w:pStyle w:val="BodyText"/>
        <w:spacing w:before="5" w:line="312" w:lineRule="auto"/>
        <w:ind w:right="253"/>
      </w:pPr>
      <w:r>
        <w:rPr>
          <w:w w:val="105"/>
        </w:rPr>
        <w:t>Primary stakeholders are the entities with direct responsibility for developing, informing, and implementing</w:t>
      </w:r>
      <w:r>
        <w:rPr>
          <w:spacing w:val="-6"/>
          <w:w w:val="105"/>
        </w:rPr>
        <w:t xml:space="preserve"> </w:t>
      </w:r>
      <w:r>
        <w:rPr>
          <w:w w:val="105"/>
        </w:rPr>
        <w:t>the</w:t>
      </w:r>
      <w:r>
        <w:rPr>
          <w:spacing w:val="-5"/>
          <w:w w:val="105"/>
        </w:rPr>
        <w:t xml:space="preserve"> </w:t>
      </w:r>
      <w:r>
        <w:rPr>
          <w:w w:val="105"/>
        </w:rPr>
        <w:t>water</w:t>
      </w:r>
      <w:r>
        <w:rPr>
          <w:spacing w:val="-9"/>
          <w:w w:val="105"/>
        </w:rPr>
        <w:t xml:space="preserve"> </w:t>
      </w:r>
      <w:r>
        <w:rPr>
          <w:w w:val="105"/>
        </w:rPr>
        <w:t>supply</w:t>
      </w:r>
      <w:r>
        <w:rPr>
          <w:spacing w:val="-8"/>
          <w:w w:val="105"/>
        </w:rPr>
        <w:t xml:space="preserve"> </w:t>
      </w:r>
      <w:r>
        <w:rPr>
          <w:w w:val="105"/>
        </w:rPr>
        <w:t>plan,</w:t>
      </w:r>
      <w:r>
        <w:rPr>
          <w:spacing w:val="-4"/>
          <w:w w:val="105"/>
        </w:rPr>
        <w:t xml:space="preserve"> </w:t>
      </w:r>
      <w:r>
        <w:rPr>
          <w:w w:val="105"/>
        </w:rPr>
        <w:t>as</w:t>
      </w:r>
      <w:r>
        <w:rPr>
          <w:spacing w:val="-6"/>
          <w:w w:val="105"/>
        </w:rPr>
        <w:t xml:space="preserve"> </w:t>
      </w:r>
      <w:r>
        <w:rPr>
          <w:w w:val="105"/>
        </w:rPr>
        <w:t>they</w:t>
      </w:r>
      <w:r>
        <w:rPr>
          <w:spacing w:val="-4"/>
          <w:w w:val="105"/>
        </w:rPr>
        <w:t xml:space="preserve"> </w:t>
      </w:r>
      <w:r>
        <w:rPr>
          <w:w w:val="105"/>
        </w:rPr>
        <w:t>hold</w:t>
      </w:r>
      <w:r>
        <w:rPr>
          <w:spacing w:val="-6"/>
          <w:w w:val="105"/>
        </w:rPr>
        <w:t xml:space="preserve"> </w:t>
      </w:r>
      <w:r>
        <w:rPr>
          <w:w w:val="105"/>
        </w:rPr>
        <w:t>regulatory</w:t>
      </w:r>
      <w:r>
        <w:rPr>
          <w:spacing w:val="-4"/>
          <w:w w:val="105"/>
        </w:rPr>
        <w:t xml:space="preserve"> </w:t>
      </w:r>
      <w:r>
        <w:rPr>
          <w:w w:val="105"/>
        </w:rPr>
        <w:t>authority</w:t>
      </w:r>
      <w:r>
        <w:rPr>
          <w:spacing w:val="-4"/>
          <w:w w:val="105"/>
        </w:rPr>
        <w:t xml:space="preserve"> </w:t>
      </w:r>
      <w:r>
        <w:rPr>
          <w:w w:val="105"/>
        </w:rPr>
        <w:t>or</w:t>
      </w:r>
      <w:r>
        <w:rPr>
          <w:spacing w:val="-9"/>
          <w:w w:val="105"/>
        </w:rPr>
        <w:t xml:space="preserve"> </w:t>
      </w:r>
      <w:r>
        <w:rPr>
          <w:w w:val="105"/>
        </w:rPr>
        <w:t>provide</w:t>
      </w:r>
      <w:r>
        <w:rPr>
          <w:spacing w:val="-10"/>
          <w:w w:val="105"/>
        </w:rPr>
        <w:t xml:space="preserve"> </w:t>
      </w:r>
      <w:r>
        <w:rPr>
          <w:w w:val="105"/>
        </w:rPr>
        <w:t>essential</w:t>
      </w:r>
      <w:r>
        <w:rPr>
          <w:spacing w:val="-4"/>
          <w:w w:val="105"/>
        </w:rPr>
        <w:t xml:space="preserve"> </w:t>
      </w:r>
      <w:r>
        <w:rPr>
          <w:w w:val="105"/>
        </w:rPr>
        <w:t>local planning and water system information.</w:t>
      </w:r>
    </w:p>
    <w:p w14:paraId="3C5CC5A0" w14:textId="77777777" w:rsidR="00712A58" w:rsidRDefault="00013840">
      <w:pPr>
        <w:pStyle w:val="Heading4"/>
        <w:spacing w:before="156"/>
      </w:pPr>
      <w:r>
        <w:rPr>
          <w:w w:val="110"/>
        </w:rPr>
        <w:t>Planning</w:t>
      </w:r>
      <w:r>
        <w:rPr>
          <w:spacing w:val="-4"/>
          <w:w w:val="110"/>
        </w:rPr>
        <w:t xml:space="preserve"> </w:t>
      </w:r>
      <w:r>
        <w:rPr>
          <w:w w:val="110"/>
        </w:rPr>
        <w:t>District</w:t>
      </w:r>
      <w:r>
        <w:rPr>
          <w:spacing w:val="-6"/>
          <w:w w:val="110"/>
        </w:rPr>
        <w:t xml:space="preserve"> </w:t>
      </w:r>
      <w:r>
        <w:rPr>
          <w:spacing w:val="-2"/>
          <w:w w:val="110"/>
        </w:rPr>
        <w:t>Commission</w:t>
      </w:r>
    </w:p>
    <w:p w14:paraId="3C5CC5A1" w14:textId="77777777" w:rsidR="00712A58" w:rsidRDefault="00013840">
      <w:pPr>
        <w:pStyle w:val="BodyText"/>
        <w:spacing w:before="239"/>
      </w:pPr>
      <w:r>
        <w:rPr>
          <w:spacing w:val="2"/>
        </w:rPr>
        <w:t>Roanoke</w:t>
      </w:r>
      <w:r>
        <w:rPr>
          <w:spacing w:val="37"/>
        </w:rPr>
        <w:t xml:space="preserve"> </w:t>
      </w:r>
      <w:r>
        <w:rPr>
          <w:spacing w:val="2"/>
        </w:rPr>
        <w:t>Valley-Alleghany</w:t>
      </w:r>
      <w:r>
        <w:rPr>
          <w:spacing w:val="39"/>
        </w:rPr>
        <w:t xml:space="preserve"> </w:t>
      </w:r>
      <w:r>
        <w:rPr>
          <w:spacing w:val="2"/>
        </w:rPr>
        <w:t>Regional</w:t>
      </w:r>
      <w:r>
        <w:rPr>
          <w:spacing w:val="40"/>
        </w:rPr>
        <w:t xml:space="preserve"> </w:t>
      </w:r>
      <w:r>
        <w:rPr>
          <w:spacing w:val="2"/>
        </w:rPr>
        <w:t>Commission</w:t>
      </w:r>
      <w:r>
        <w:rPr>
          <w:spacing w:val="43"/>
        </w:rPr>
        <w:t xml:space="preserve"> </w:t>
      </w:r>
      <w:r>
        <w:rPr>
          <w:spacing w:val="-2"/>
        </w:rPr>
        <w:t>(RVARC)</w:t>
      </w:r>
    </w:p>
    <w:p w14:paraId="3C5CC5A2" w14:textId="77777777" w:rsidR="00712A58" w:rsidRDefault="00013840">
      <w:pPr>
        <w:pStyle w:val="Heading4"/>
      </w:pPr>
      <w:r>
        <w:rPr>
          <w:w w:val="110"/>
        </w:rPr>
        <w:t>Local</w:t>
      </w:r>
      <w:r>
        <w:rPr>
          <w:spacing w:val="-13"/>
          <w:w w:val="110"/>
        </w:rPr>
        <w:t xml:space="preserve"> </w:t>
      </w:r>
      <w:r>
        <w:rPr>
          <w:w w:val="110"/>
        </w:rPr>
        <w:t>Government</w:t>
      </w:r>
      <w:r>
        <w:rPr>
          <w:spacing w:val="-11"/>
          <w:w w:val="110"/>
        </w:rPr>
        <w:t xml:space="preserve"> </w:t>
      </w:r>
      <w:r>
        <w:rPr>
          <w:spacing w:val="-2"/>
          <w:w w:val="110"/>
        </w:rPr>
        <w:t>Jurisdictions</w:t>
      </w:r>
    </w:p>
    <w:p w14:paraId="3C5CC5A3" w14:textId="77777777" w:rsidR="00712A58" w:rsidRDefault="00712A58">
      <w:pPr>
        <w:pStyle w:val="BodyText"/>
        <w:spacing w:before="2"/>
        <w:rPr>
          <w:b/>
          <w:sz w:val="11"/>
        </w:rPr>
      </w:pPr>
    </w:p>
    <w:p w14:paraId="3C5CC5A4" w14:textId="77777777" w:rsidR="00712A58" w:rsidRDefault="00712A58">
      <w:pPr>
        <w:pStyle w:val="BodyText"/>
        <w:rPr>
          <w:b/>
          <w:sz w:val="11"/>
        </w:rPr>
        <w:sectPr w:rsidR="00712A58">
          <w:pgSz w:w="12240" w:h="15840"/>
          <w:pgMar w:top="1360" w:right="1440" w:bottom="1220" w:left="1440" w:header="0" w:footer="1033" w:gutter="0"/>
          <w:cols w:space="720"/>
        </w:sectPr>
      </w:pPr>
    </w:p>
    <w:p w14:paraId="3C5CC5A5" w14:textId="77777777" w:rsidR="00712A58" w:rsidRDefault="00013840">
      <w:pPr>
        <w:pStyle w:val="BodyText"/>
        <w:spacing w:before="97" w:line="463" w:lineRule="auto"/>
        <w:jc w:val="both"/>
        <w:rPr>
          <w:spacing w:val="-2"/>
          <w:w w:val="105"/>
        </w:rPr>
      </w:pPr>
      <w:r>
        <w:rPr>
          <w:w w:val="105"/>
        </w:rPr>
        <w:t xml:space="preserve">City of Roanoke </w:t>
      </w:r>
      <w:proofErr w:type="spellStart"/>
      <w:r>
        <w:rPr>
          <w:w w:val="105"/>
        </w:rPr>
        <w:t>Roanoke</w:t>
      </w:r>
      <w:proofErr w:type="spellEnd"/>
      <w:r>
        <w:rPr>
          <w:spacing w:val="-13"/>
          <w:w w:val="105"/>
        </w:rPr>
        <w:t xml:space="preserve"> </w:t>
      </w:r>
      <w:r>
        <w:rPr>
          <w:w w:val="105"/>
        </w:rPr>
        <w:t>County Bedford</w:t>
      </w:r>
      <w:r>
        <w:rPr>
          <w:spacing w:val="36"/>
          <w:w w:val="105"/>
        </w:rPr>
        <w:t xml:space="preserve"> </w:t>
      </w:r>
      <w:r>
        <w:rPr>
          <w:spacing w:val="-2"/>
          <w:w w:val="105"/>
        </w:rPr>
        <w:t>County</w:t>
      </w:r>
    </w:p>
    <w:p w14:paraId="757B8667" w14:textId="16469392" w:rsidR="008B6CBD" w:rsidRDefault="008B6CBD">
      <w:pPr>
        <w:pStyle w:val="BodyText"/>
        <w:spacing w:before="97" w:line="463" w:lineRule="auto"/>
        <w:jc w:val="both"/>
      </w:pPr>
      <w:r>
        <w:rPr>
          <w:spacing w:val="-2"/>
          <w:w w:val="105"/>
        </w:rPr>
        <w:t>Franklin County</w:t>
      </w:r>
    </w:p>
    <w:p w14:paraId="0C8A8D72" w14:textId="77777777" w:rsidR="008B6CBD" w:rsidRDefault="00013840" w:rsidP="008B6CBD">
      <w:pPr>
        <w:pStyle w:val="BodyText"/>
        <w:spacing w:before="97" w:line="463" w:lineRule="auto"/>
        <w:ind w:right="2603"/>
        <w:rPr>
          <w:w w:val="105"/>
        </w:rPr>
      </w:pPr>
      <w:r>
        <w:br w:type="column"/>
      </w:r>
      <w:r w:rsidR="008B6CBD">
        <w:rPr>
          <w:w w:val="105"/>
        </w:rPr>
        <w:t xml:space="preserve">City of Salem Town of Vinton      </w:t>
      </w:r>
    </w:p>
    <w:p w14:paraId="3C5CC5A7" w14:textId="3AA304EA" w:rsidR="00712A58" w:rsidRPr="008B6CBD" w:rsidRDefault="008B6CBD" w:rsidP="008B6CBD">
      <w:pPr>
        <w:pStyle w:val="BodyText"/>
        <w:spacing w:before="97" w:line="463" w:lineRule="auto"/>
        <w:ind w:right="2603"/>
        <w:rPr>
          <w:w w:val="105"/>
        </w:rPr>
        <w:sectPr w:rsidR="00712A58" w:rsidRPr="008B6CBD">
          <w:type w:val="continuous"/>
          <w:pgSz w:w="12240" w:h="15840"/>
          <w:pgMar w:top="1440" w:right="1440" w:bottom="1220" w:left="1440" w:header="0" w:footer="1033" w:gutter="0"/>
          <w:cols w:num="2" w:space="720" w:equalWidth="0">
            <w:col w:w="1500" w:space="3542"/>
            <w:col w:w="4318"/>
          </w:cols>
        </w:sectPr>
      </w:pPr>
      <w:r>
        <w:rPr>
          <w:w w:val="105"/>
        </w:rPr>
        <w:t xml:space="preserve">Town of </w:t>
      </w:r>
      <w:ins w:id="12" w:author="Microsoft Word" w:date="2026-08-17T14:10:00Z" w16du:dateUtc="2026-08-17T18:10:00Z">
        <w:r>
          <w:rPr>
            <w:w w:val="105"/>
          </w:rPr>
          <w:t>Roc</w:t>
        </w:r>
        <w:r w:rsidR="00E7046C">
          <w:rPr>
            <w:w w:val="105"/>
          </w:rPr>
          <w:t xml:space="preserve">ky </w:t>
        </w:r>
        <w:r>
          <w:rPr>
            <w:w w:val="105"/>
          </w:rPr>
          <w:t>Mount</w:t>
        </w:r>
      </w:ins>
      <w:r>
        <w:rPr>
          <w:w w:val="105"/>
        </w:rPr>
        <w:t xml:space="preserve"> </w:t>
      </w:r>
    </w:p>
    <w:p w14:paraId="3C5CC5A8" w14:textId="77777777" w:rsidR="00712A58" w:rsidRDefault="00013840">
      <w:pPr>
        <w:pStyle w:val="BodyText"/>
        <w:spacing w:before="235"/>
      </w:pPr>
      <w:r>
        <w:rPr>
          <w:noProof/>
        </w:rPr>
        <mc:AlternateContent>
          <mc:Choice Requires="wps">
            <w:drawing>
              <wp:anchor distT="0" distB="0" distL="0" distR="0" simplePos="0" relativeHeight="251658245" behindDoc="0" locked="0" layoutInCell="1" allowOverlap="1" wp14:anchorId="3C5CC614" wp14:editId="3C5CC615">
                <wp:simplePos x="0" y="0"/>
                <wp:positionH relativeFrom="page">
                  <wp:posOffset>724217</wp:posOffset>
                </wp:positionH>
                <wp:positionV relativeFrom="page">
                  <wp:posOffset>3134741</wp:posOffset>
                </wp:positionV>
                <wp:extent cx="19050" cy="32702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 cy="327025"/>
                        </a:xfrm>
                        <a:custGeom>
                          <a:avLst/>
                          <a:gdLst/>
                          <a:ahLst/>
                          <a:cxnLst/>
                          <a:rect l="l" t="t" r="r" b="b"/>
                          <a:pathLst>
                            <a:path w="19050" h="327025">
                              <a:moveTo>
                                <a:pt x="19050" y="0"/>
                              </a:moveTo>
                              <a:lnTo>
                                <a:pt x="0" y="0"/>
                              </a:lnTo>
                              <a:lnTo>
                                <a:pt x="0" y="327025"/>
                              </a:lnTo>
                              <a:lnTo>
                                <a:pt x="19050" y="327025"/>
                              </a:lnTo>
                              <a:lnTo>
                                <a:pt x="19050" y="0"/>
                              </a:lnTo>
                              <a:close/>
                            </a:path>
                          </a:pathLst>
                        </a:custGeom>
                        <a:solidFill>
                          <a:srgbClr val="5392AE"/>
                        </a:solidFill>
                      </wps:spPr>
                      <wps:bodyPr wrap="square" lIns="0" tIns="0" rIns="0" bIns="0" rtlCol="0">
                        <a:prstTxWarp prst="textNoShape">
                          <a:avLst/>
                        </a:prstTxWarp>
                        <a:noAutofit/>
                      </wps:bodyPr>
                    </wps:wsp>
                  </a:graphicData>
                </a:graphic>
              </wp:anchor>
            </w:drawing>
          </mc:Choice>
          <mc:Fallback>
            <w:pict>
              <v:shape w14:anchorId="391504E0" id="Graphic 12" o:spid="_x0000_s1026" style="position:absolute;margin-left:57pt;margin-top:246.85pt;width:1.5pt;height:25.75pt;z-index:251658245;visibility:visible;mso-wrap-style:square;mso-wrap-distance-left:0;mso-wrap-distance-top:0;mso-wrap-distance-right:0;mso-wrap-distance-bottom:0;mso-position-horizontal:absolute;mso-position-horizontal-relative:page;mso-position-vertical:absolute;mso-position-vertical-relative:page;v-text-anchor:top" coordsize="19050,32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" path="m19050,l,,,327025r19050,l19050,xe" fillcolor="#5392ae" stroked="f">
                <v:path arrowok="t"/>
                <w10:wrap anchorx="page" anchory="page"/>
              </v:shape>
            </w:pict>
          </mc:Fallback>
        </mc:AlternateContent>
      </w:r>
    </w:p>
    <w:p w14:paraId="3C5CC5A9" w14:textId="77777777" w:rsidR="00712A58" w:rsidRDefault="00013840">
      <w:pPr>
        <w:pStyle w:val="Heading4"/>
        <w:spacing w:before="0"/>
      </w:pPr>
      <w:r>
        <w:rPr>
          <w:w w:val="105"/>
        </w:rPr>
        <w:t>Water</w:t>
      </w:r>
      <w:r>
        <w:rPr>
          <w:spacing w:val="-1"/>
          <w:w w:val="105"/>
        </w:rPr>
        <w:t xml:space="preserve"> </w:t>
      </w:r>
      <w:r>
        <w:rPr>
          <w:spacing w:val="-2"/>
          <w:w w:val="110"/>
        </w:rPr>
        <w:t>Utilities</w:t>
      </w:r>
    </w:p>
    <w:p w14:paraId="3C5CC5AA" w14:textId="77777777" w:rsidR="00712A58" w:rsidRDefault="00013840">
      <w:pPr>
        <w:pStyle w:val="BodyText"/>
        <w:tabs>
          <w:tab w:val="left" w:pos="5042"/>
        </w:tabs>
        <w:spacing w:before="239"/>
      </w:pPr>
      <w:r>
        <w:t>Western</w:t>
      </w:r>
      <w:r>
        <w:rPr>
          <w:spacing w:val="13"/>
        </w:rPr>
        <w:t xml:space="preserve"> </w:t>
      </w:r>
      <w:r>
        <w:t>Virginia</w:t>
      </w:r>
      <w:r>
        <w:rPr>
          <w:spacing w:val="12"/>
        </w:rPr>
        <w:t xml:space="preserve"> </w:t>
      </w:r>
      <w:r>
        <w:t>Water</w:t>
      </w:r>
      <w:r>
        <w:rPr>
          <w:spacing w:val="8"/>
        </w:rPr>
        <w:t xml:space="preserve"> </w:t>
      </w:r>
      <w:r>
        <w:rPr>
          <w:spacing w:val="-2"/>
        </w:rPr>
        <w:t>Authority</w:t>
      </w:r>
      <w:r>
        <w:tab/>
        <w:t>Bedford</w:t>
      </w:r>
      <w:r>
        <w:rPr>
          <w:spacing w:val="12"/>
        </w:rPr>
        <w:t xml:space="preserve"> </w:t>
      </w:r>
      <w:r>
        <w:t>Water</w:t>
      </w:r>
      <w:r>
        <w:rPr>
          <w:spacing w:val="17"/>
        </w:rPr>
        <w:t xml:space="preserve"> </w:t>
      </w:r>
      <w:r>
        <w:rPr>
          <w:spacing w:val="-2"/>
        </w:rPr>
        <w:t>Authority</w:t>
      </w:r>
    </w:p>
    <w:p w14:paraId="3C5CC5AB" w14:textId="77777777" w:rsidR="00712A58" w:rsidRDefault="00712A58">
      <w:pPr>
        <w:pStyle w:val="BodyText"/>
        <w:sectPr w:rsidR="00712A58">
          <w:type w:val="continuous"/>
          <w:pgSz w:w="12240" w:h="15840"/>
          <w:pgMar w:top="1440" w:right="1440" w:bottom="1220" w:left="1440" w:header="0" w:footer="1033" w:gutter="0"/>
          <w:cols w:space="720"/>
        </w:sectPr>
      </w:pPr>
    </w:p>
    <w:p w14:paraId="3C5CC5AC" w14:textId="77777777" w:rsidR="00712A58" w:rsidRDefault="00013840">
      <w:pPr>
        <w:pStyle w:val="Heading3"/>
      </w:pPr>
      <w:bookmarkStart w:id="13" w:name="Secondary_Stakeholders"/>
      <w:bookmarkEnd w:id="13"/>
      <w:r>
        <w:rPr>
          <w:color w:val="3C6C83"/>
        </w:rPr>
        <w:lastRenderedPageBreak/>
        <w:t>Secondary</w:t>
      </w:r>
      <w:r>
        <w:rPr>
          <w:color w:val="3C6C83"/>
          <w:spacing w:val="25"/>
        </w:rPr>
        <w:t xml:space="preserve"> </w:t>
      </w:r>
      <w:r>
        <w:rPr>
          <w:color w:val="3C6C83"/>
          <w:spacing w:val="-2"/>
        </w:rPr>
        <w:t>Stakeholders</w:t>
      </w:r>
    </w:p>
    <w:p w14:paraId="3C5CC5AD" w14:textId="77777777" w:rsidR="00712A58" w:rsidRDefault="00013840">
      <w:pPr>
        <w:pStyle w:val="BodyText"/>
        <w:spacing w:before="5" w:line="312" w:lineRule="auto"/>
        <w:ind w:right="10"/>
      </w:pPr>
      <w:r>
        <w:rPr>
          <w:w w:val="105"/>
        </w:rPr>
        <w:t>Secondary stakeholders are organizations and subject-matter participants whose operational experience, technical knowledge, or sector-specific perspective can strengthen the</w:t>
      </w:r>
      <w:r>
        <w:rPr>
          <w:spacing w:val="-1"/>
          <w:w w:val="105"/>
        </w:rPr>
        <w:t xml:space="preserve"> </w:t>
      </w:r>
      <w:r>
        <w:rPr>
          <w:w w:val="105"/>
        </w:rPr>
        <w:t>plan by contributing informed input throughout the planning process.</w:t>
      </w:r>
    </w:p>
    <w:p w14:paraId="3C5CC5AE" w14:textId="77777777" w:rsidR="00712A58" w:rsidRDefault="00013840">
      <w:pPr>
        <w:spacing w:before="161" w:line="309" w:lineRule="auto"/>
        <w:rPr>
          <w:i/>
          <w:sz w:val="21"/>
        </w:rPr>
      </w:pPr>
      <w:r>
        <w:rPr>
          <w:i/>
          <w:sz w:val="21"/>
        </w:rPr>
        <w:t>To</w:t>
      </w:r>
      <w:r>
        <w:rPr>
          <w:i/>
          <w:spacing w:val="34"/>
          <w:sz w:val="21"/>
        </w:rPr>
        <w:t xml:space="preserve"> </w:t>
      </w:r>
      <w:r>
        <w:rPr>
          <w:i/>
          <w:sz w:val="21"/>
        </w:rPr>
        <w:t>be</w:t>
      </w:r>
      <w:r>
        <w:rPr>
          <w:i/>
          <w:spacing w:val="34"/>
          <w:sz w:val="21"/>
        </w:rPr>
        <w:t xml:space="preserve"> </w:t>
      </w:r>
      <w:r>
        <w:rPr>
          <w:i/>
          <w:sz w:val="21"/>
        </w:rPr>
        <w:t>continuously</w:t>
      </w:r>
      <w:r>
        <w:rPr>
          <w:i/>
          <w:spacing w:val="38"/>
          <w:sz w:val="21"/>
        </w:rPr>
        <w:t xml:space="preserve"> </w:t>
      </w:r>
      <w:r>
        <w:rPr>
          <w:i/>
          <w:sz w:val="21"/>
        </w:rPr>
        <w:t>identified</w:t>
      </w:r>
      <w:r>
        <w:rPr>
          <w:i/>
          <w:spacing w:val="40"/>
          <w:sz w:val="21"/>
        </w:rPr>
        <w:t xml:space="preserve"> </w:t>
      </w:r>
      <w:r>
        <w:rPr>
          <w:i/>
          <w:sz w:val="21"/>
        </w:rPr>
        <w:t>throughout</w:t>
      </w:r>
      <w:r>
        <w:rPr>
          <w:i/>
          <w:spacing w:val="36"/>
          <w:sz w:val="21"/>
        </w:rPr>
        <w:t xml:space="preserve"> </w:t>
      </w:r>
      <w:r>
        <w:rPr>
          <w:i/>
          <w:sz w:val="21"/>
        </w:rPr>
        <w:t>planning</w:t>
      </w:r>
      <w:r>
        <w:rPr>
          <w:i/>
          <w:spacing w:val="40"/>
          <w:sz w:val="21"/>
        </w:rPr>
        <w:t xml:space="preserve"> </w:t>
      </w:r>
      <w:r>
        <w:rPr>
          <w:i/>
          <w:sz w:val="21"/>
        </w:rPr>
        <w:t>process</w:t>
      </w:r>
      <w:r>
        <w:rPr>
          <w:i/>
          <w:spacing w:val="36"/>
          <w:sz w:val="21"/>
        </w:rPr>
        <w:t xml:space="preserve"> </w:t>
      </w:r>
      <w:r>
        <w:rPr>
          <w:i/>
          <w:sz w:val="21"/>
        </w:rPr>
        <w:t>and</w:t>
      </w:r>
      <w:r>
        <w:rPr>
          <w:i/>
          <w:spacing w:val="40"/>
          <w:sz w:val="21"/>
        </w:rPr>
        <w:t xml:space="preserve"> </w:t>
      </w:r>
      <w:r>
        <w:rPr>
          <w:i/>
          <w:sz w:val="21"/>
        </w:rPr>
        <w:t>may</w:t>
      </w:r>
      <w:r>
        <w:rPr>
          <w:i/>
          <w:spacing w:val="38"/>
          <w:sz w:val="21"/>
        </w:rPr>
        <w:t xml:space="preserve"> </w:t>
      </w:r>
      <w:r>
        <w:rPr>
          <w:i/>
          <w:sz w:val="21"/>
        </w:rPr>
        <w:t>include</w:t>
      </w:r>
      <w:r>
        <w:rPr>
          <w:i/>
          <w:spacing w:val="34"/>
          <w:sz w:val="21"/>
        </w:rPr>
        <w:t xml:space="preserve"> </w:t>
      </w:r>
      <w:r>
        <w:rPr>
          <w:i/>
          <w:sz w:val="21"/>
        </w:rPr>
        <w:t>stakeholders</w:t>
      </w:r>
      <w:r>
        <w:rPr>
          <w:i/>
          <w:spacing w:val="34"/>
          <w:sz w:val="21"/>
        </w:rPr>
        <w:t xml:space="preserve"> </w:t>
      </w:r>
      <w:r>
        <w:rPr>
          <w:i/>
          <w:sz w:val="21"/>
        </w:rPr>
        <w:t>from</w:t>
      </w:r>
      <w:r>
        <w:rPr>
          <w:i/>
          <w:spacing w:val="38"/>
          <w:sz w:val="21"/>
        </w:rPr>
        <w:t xml:space="preserve"> </w:t>
      </w:r>
      <w:r>
        <w:rPr>
          <w:i/>
          <w:sz w:val="21"/>
        </w:rPr>
        <w:t xml:space="preserve">the </w:t>
      </w:r>
      <w:r>
        <w:rPr>
          <w:i/>
          <w:w w:val="110"/>
          <w:sz w:val="21"/>
        </w:rPr>
        <w:t>following sectors. Examples provided as placeholders.</w:t>
      </w:r>
    </w:p>
    <w:p w14:paraId="3C5CC5AF" w14:textId="77777777" w:rsidR="00712A58" w:rsidRDefault="00712A58">
      <w:pPr>
        <w:pStyle w:val="BodyText"/>
        <w:rPr>
          <w:i/>
          <w:sz w:val="20"/>
        </w:rPr>
      </w:pPr>
    </w:p>
    <w:p w14:paraId="3C5CC5B0" w14:textId="77777777" w:rsidR="00712A58" w:rsidRDefault="00712A58">
      <w:pPr>
        <w:pStyle w:val="BodyText"/>
        <w:spacing w:before="69"/>
        <w:rPr>
          <w:i/>
          <w:sz w:val="20"/>
        </w:rPr>
      </w:pPr>
    </w:p>
    <w:p w14:paraId="3C5CC5B1" w14:textId="77777777" w:rsidR="00712A58" w:rsidRDefault="00712A58">
      <w:pPr>
        <w:pStyle w:val="BodyText"/>
        <w:rPr>
          <w:i/>
          <w:sz w:val="20"/>
        </w:rPr>
        <w:sectPr w:rsidR="00712A58">
          <w:pgSz w:w="12240" w:h="15840"/>
          <w:pgMar w:top="1440" w:right="1440" w:bottom="1220" w:left="1440" w:header="0" w:footer="1033" w:gutter="0"/>
          <w:cols w:space="720"/>
        </w:sectPr>
      </w:pPr>
    </w:p>
    <w:p w14:paraId="3C5CC5B2" w14:textId="77777777" w:rsidR="00712A58" w:rsidRDefault="00013840">
      <w:pPr>
        <w:pStyle w:val="Heading4"/>
        <w:spacing w:before="97"/>
      </w:pPr>
      <w:r>
        <w:rPr>
          <w:noProof/>
        </w:rPr>
        <mc:AlternateContent>
          <mc:Choice Requires="wps">
            <w:drawing>
              <wp:anchor distT="0" distB="0" distL="0" distR="0" simplePos="0" relativeHeight="251658252" behindDoc="1" locked="0" layoutInCell="1" allowOverlap="1" wp14:anchorId="3C5CC616" wp14:editId="3C5CC617">
                <wp:simplePos x="0" y="0"/>
                <wp:positionH relativeFrom="page">
                  <wp:posOffset>1290561</wp:posOffset>
                </wp:positionH>
                <wp:positionV relativeFrom="paragraph">
                  <wp:posOffset>-105526</wp:posOffset>
                </wp:positionV>
                <wp:extent cx="4671060" cy="49339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29"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79"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83"/>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79"/>
                              </a:lnTo>
                              <a:lnTo>
                                <a:pt x="1726895" y="3036824"/>
                              </a:lnTo>
                              <a:lnTo>
                                <a:pt x="1696275" y="3086049"/>
                              </a:lnTo>
                              <a:lnTo>
                                <a:pt x="1562112" y="3222498"/>
                              </a:lnTo>
                              <a:lnTo>
                                <a:pt x="1089037" y="2749423"/>
                              </a:lnTo>
                              <a:lnTo>
                                <a:pt x="1186700" y="2651760"/>
                              </a:lnTo>
                              <a:lnTo>
                                <a:pt x="1218831" y="2621216"/>
                              </a:lnTo>
                              <a:lnTo>
                                <a:pt x="1258062" y="2590635"/>
                              </a:lnTo>
                              <a:lnTo>
                                <a:pt x="1294523" y="2572131"/>
                              </a:lnTo>
                              <a:lnTo>
                                <a:pt x="1333703" y="2561602"/>
                              </a:lnTo>
                              <a:lnTo>
                                <a:pt x="1373162" y="2558707"/>
                              </a:lnTo>
                              <a:lnTo>
                                <a:pt x="1412849" y="2563672"/>
                              </a:lnTo>
                              <a:lnTo>
                                <a:pt x="1452765" y="2576703"/>
                              </a:lnTo>
                              <a:lnTo>
                                <a:pt x="1492910" y="2596858"/>
                              </a:lnTo>
                              <a:lnTo>
                                <a:pt x="1533398" y="2623070"/>
                              </a:lnTo>
                              <a:lnTo>
                                <a:pt x="1574279" y="2655366"/>
                              </a:lnTo>
                              <a:lnTo>
                                <a:pt x="1615579" y="2693797"/>
                              </a:lnTo>
                              <a:lnTo>
                                <a:pt x="1661833" y="2745143"/>
                              </a:lnTo>
                              <a:lnTo>
                                <a:pt x="1699907" y="2798191"/>
                              </a:lnTo>
                              <a:lnTo>
                                <a:pt x="1726793" y="2852699"/>
                              </a:lnTo>
                              <a:lnTo>
                                <a:pt x="1741690" y="2906141"/>
                              </a:lnTo>
                              <a:lnTo>
                                <a:pt x="1745424" y="2950083"/>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11"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88"/>
                              </a:lnTo>
                              <a:lnTo>
                                <a:pt x="2656535" y="3630066"/>
                              </a:lnTo>
                              <a:lnTo>
                                <a:pt x="2663431" y="3633495"/>
                              </a:lnTo>
                              <a:lnTo>
                                <a:pt x="2669806" y="3636010"/>
                              </a:lnTo>
                              <a:lnTo>
                                <a:pt x="2677172" y="3639566"/>
                              </a:lnTo>
                              <a:lnTo>
                                <a:pt x="2684919" y="3640328"/>
                              </a:lnTo>
                              <a:lnTo>
                                <a:pt x="2692920" y="3639058"/>
                              </a:lnTo>
                              <a:lnTo>
                                <a:pt x="2699550" y="3638118"/>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81" y="1871091"/>
                              </a:lnTo>
                              <a:lnTo>
                                <a:pt x="2032838" y="1871091"/>
                              </a:lnTo>
                              <a:lnTo>
                                <a:pt x="2884817" y="2418461"/>
                              </a:lnTo>
                              <a:lnTo>
                                <a:pt x="2884817" y="2219579"/>
                              </a:lnTo>
                              <a:lnTo>
                                <a:pt x="2333510" y="1871091"/>
                              </a:lnTo>
                              <a:lnTo>
                                <a:pt x="1962531"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51" y="2788716"/>
                              </a:lnTo>
                              <a:lnTo>
                                <a:pt x="3591153" y="2759849"/>
                              </a:lnTo>
                              <a:lnTo>
                                <a:pt x="3617366" y="2727248"/>
                              </a:lnTo>
                              <a:lnTo>
                                <a:pt x="3620198" y="2720340"/>
                              </a:lnTo>
                              <a:lnTo>
                                <a:pt x="3621328" y="2713545"/>
                              </a:lnTo>
                              <a:close/>
                            </a:path>
                            <a:path w="4671060" h="4933950">
                              <a:moveTo>
                                <a:pt x="3874020" y="2453513"/>
                              </a:moveTo>
                              <a:lnTo>
                                <a:pt x="3873512" y="2447544"/>
                              </a:lnTo>
                              <a:lnTo>
                                <a:pt x="3870083"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70"/>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59" y="2554097"/>
                              </a:lnTo>
                              <a:lnTo>
                                <a:pt x="3772928" y="2554605"/>
                              </a:lnTo>
                              <a:lnTo>
                                <a:pt x="3779786" y="2552065"/>
                              </a:lnTo>
                              <a:lnTo>
                                <a:pt x="3785844" y="2550541"/>
                              </a:lnTo>
                              <a:lnTo>
                                <a:pt x="3819677" y="2530411"/>
                              </a:lnTo>
                              <a:lnTo>
                                <a:pt x="3850398" y="2499715"/>
                              </a:lnTo>
                              <a:lnTo>
                                <a:pt x="3870071" y="2466327"/>
                              </a:lnTo>
                              <a:lnTo>
                                <a:pt x="3871480"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30"/>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5A569BB6" id="Graphic 13" o:spid="_x0000_s1026" style="position:absolute;margin-left:101.6pt;margin-top:-8.3pt;width:367.8pt;height:388.5pt;z-index:-251658228;visibility:visible;mso-wrap-style:square;mso-wrap-distance-left:0;mso-wrap-distance-top:0;mso-wrap-distance-right:0;mso-wrap-distance-bottom:0;mso-position-horizontal:absolute;mso-position-horizontal-relative:page;mso-position-vertical:absolute;mso-position-vertical-relative:text;v-text-anchor:top" coordsize="4671060,4933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" path="m1768576,4341165r-5143,-55919l1752358,4227957r-11468,-41758l1726628,4143641r-17158,-43370l1689366,4056037r-23114,-45085l1640078,3964978r-29325,-46901l1586179,3881386r-15913,-22339l1570266,4303115r-1804,48540l1560207,4398391r-15278,45275l1521891,4487646r-30683,42977l1453019,4572889r-119380,119253l241058,3599561,359029,3481578r45389,-40577l450748,3409378r47396,-22377l546747,3374136r49797,-5157l647547,3369754r52286,7176l753503,3390900r43790,15786l841616,3425914r44831,22809l931710,3475240r45694,30341l1016076,3533864r38544,29895l1093038,3595332r38290,33312l1169479,3663772r38049,37008l1247267,3741293r37363,39687l1319631,3819829r32652,38037l1382572,3895077r27940,36411l1436128,3967099r32334,49174l1496021,4064101r23038,46495l1537868,4155783r14846,43853l1565160,4252519r5106,50596l1570266,3859047r-38913,-52476l1501127,3768458r-32118,-38557l1435036,3690886r-35839,-39459l1361490,3611549r-39535,-40309l1282509,3532657r-39345,-36779l1203947,3460915r-39065,-33135l1125994,3396500r-36207,-27521l1048867,3339566r-38189,-25628l960145,3282899r-50063,-27458l860539,3231477r-48959,-20625l763270,3193478r-47613,-14287l659765,3167748r-54712,-5956l551586,3161131r-52184,4471l448576,3175000r-41364,12319l366547,3204489r-39980,21933l287261,3253003r-38659,31115l210578,3319653,13093,3517138,,3548456r393,13894l27305,3615829,1298079,4888357r39332,32182l1385392,4933861r12585,-1791l1601863,4736592r35243,-37745l1642516,4692142r25654,-31750l1695005,4621212r22619,-39878l1735988,4540707r14084,-41351l1761731,4448365r6223,-52781l1768449,4351655r127,-10490xem2792996,3534283r-21336,-33224l2737955,3476218r-55576,-35026l2349500,3242741r-33757,-20243l2262314,3190659r-89840,-49060l2118995,3115348r-49645,-20358l2023160,3080740r-37985,-8102l1940394,3069082r-19126,1117l1902853,3072638r7315,-30074l1915261,3012033r2947,-30861l1919109,2950083r-1346,-31344l1907133,2854718r-21234,-65163l1853958,2723019r-20828,-34175l1809356,2655366r-26962,-34150l1752130,2586520r-6630,-6922l1745500,2959582r-3060,25997l1726895,3036824r-30620,49225l1562112,3222498,1089037,2749423r97663,-97663l1218831,2621216r39231,-30581l1294523,2572131r39180,-10529l1373162,2558707r39687,4965l1452765,2576703r40145,20155l1533398,2623070r40881,32296l1615579,2693797r46254,51346l1699907,2798191r26886,54508l1741690,2906141r3734,43942l1745500,2959582r,-379984l1725536,2558707r-6833,-7150l1682127,2516581r-36576,-31776l1608975,2456243r-36576,-25336l1535874,2409190r-36462,-18034l1462938,2376373r-36589,-12014l1354480,2351087r-35103,-1117l1284617,2351913r-68351,15748l1150505,2397125r-45593,32639l1063612,2467038,862215,2668143r-13119,31318l849515,2713355r26835,53429l2200287,4092448r24892,9906l2232037,4099941r6046,-1524l2271572,4078516r30950,-31039l2322245,4014203r1359,-5956l2325509,4002024,1712861,3373247r77470,-77470l1831911,3263633r45034,-17386l1926221,3242741r25972,2248l2007412,3257931r58941,22339l2128710,3311969r66586,37541l2230259,3370326r418897,255562l2656535,3630066r6896,3429l2669806,3636010r7366,3556l2684919,3640328r8001,-1270l2699550,3638118r33248,-20854l2766707,3583394r23457,-34989l2791726,3542411r1270,-8128xem3621328,2713545r-18072,-34861l3559187,2646807,3386912,2536939,2884817,2219579r,198882l2581541,2721610,2059622,1914029r-27610,-42430l2032139,1871345r242,-254l2032838,1871091r851979,547370l2884817,2219579,2333510,1871091,1962531,1635125r-7214,-4179l1948167,1627149r-6972,-3112l1934476,1621917r-6350,-1118l1921852,1620799r-42240,19025l1842782,1674368r-31877,34163l1794205,1743240r-826,6172l1793595,1755368r95974,162103l2818904,3384931r25235,35280l2878975,3446399r6579,800l2891713,3446399r394,l2931795,3419195r32588,-34899l2981337,3343910r254,-6604l2978162,3329813r-2413,-6350l2972447,3316097r-5207,-7874l2727909,2940126r-26734,-40843l2878912,2721610r184734,-184671l3063913,2536939r416407,266840l3488829,2808351r7493,3302l3502672,2814066r6350,2286l3514991,2816860r6858,-2540l3527539,2813151r34912,-24435l3591153,2759849r26213,-32601l3620198,2720340r1130,-6795xem3874020,2453513r-508,-5969l3870083,2440178r-2413,-6350l3863987,2428748,3273818,1838579r305181,-305308l3579634,1528445r,-6604l3560216,1479486r-29896,-33757l3499053,1414970r-32830,-27178l3433203,1375283r-5588,1143l3423932,1378077r-305308,305308l2641231,1205992,2963938,883170r-8115,-38049l2932607,814374r-27216,-28879l2867164,749935r-38227,-24765l2815983,723011r-6604,l2409964,1120267r-13043,31318l2397264,1165479r26962,53479l3748163,2544699r11430,5969l3766959,2554097r5969,508l3779786,2552065r6058,-1524l3819677,2530411r30721,-30696l3870071,2466327r1409,-5956l3874020,2453513xem4670437,1657096r-508,-5969l4665230,1638427r-4699,-6223l3437775,409448,3686314,160782r2413,-4445l3688727,149733r-20078,-41745l3637800,73418,3607701,43916,3574275,15430,3538994,r-6604,l3527945,2286,2914662,615569r-2286,4445l2913011,625983r-127,6604l2934131,668743r31293,36348l2995511,734428r17830,14745l3021038,755650r7353,5575l3035160,765733r14503,7824l3056140,775843r6604,-127l3068713,776351r4445,-2413l3321824,525399,4544707,1748155r6096,4699l4563503,1757553r5842,508l4576330,1755648r5982,-1524l4616107,1733956r30747,-30759l4666488,1669910r1409,-5956l4670437,1657096xe" fillcolor="silver" stroked="f">
                <v:fill opacity="32896f"/>
                <v:path arrowok="t"/>
                <w10:wrap anchorx="page"/>
              </v:shape>
            </w:pict>
          </mc:Fallback>
        </mc:AlternateContent>
      </w:r>
      <w:r>
        <w:rPr>
          <w:w w:val="110"/>
        </w:rPr>
        <w:t>Adjacent</w:t>
      </w:r>
      <w:r>
        <w:rPr>
          <w:spacing w:val="-12"/>
          <w:w w:val="110"/>
        </w:rPr>
        <w:t xml:space="preserve"> </w:t>
      </w:r>
      <w:r>
        <w:rPr>
          <w:w w:val="110"/>
        </w:rPr>
        <w:t>Planning</w:t>
      </w:r>
      <w:r>
        <w:rPr>
          <w:spacing w:val="-8"/>
          <w:w w:val="110"/>
        </w:rPr>
        <w:t xml:space="preserve"> </w:t>
      </w:r>
      <w:r>
        <w:rPr>
          <w:w w:val="110"/>
        </w:rPr>
        <w:t>District</w:t>
      </w:r>
      <w:r>
        <w:rPr>
          <w:spacing w:val="-13"/>
          <w:w w:val="110"/>
        </w:rPr>
        <w:t xml:space="preserve"> </w:t>
      </w:r>
      <w:r>
        <w:rPr>
          <w:spacing w:val="-2"/>
          <w:w w:val="110"/>
        </w:rPr>
        <w:t>Commissions</w:t>
      </w:r>
    </w:p>
    <w:p w14:paraId="3C5CC5B3" w14:textId="77777777" w:rsidR="00712A58" w:rsidRDefault="00013840">
      <w:pPr>
        <w:spacing w:before="239" w:line="460" w:lineRule="auto"/>
        <w:ind w:right="1963"/>
        <w:rPr>
          <w:b/>
          <w:sz w:val="21"/>
        </w:rPr>
      </w:pPr>
      <w:r>
        <w:rPr>
          <w:w w:val="110"/>
          <w:sz w:val="21"/>
        </w:rPr>
        <w:t xml:space="preserve">West Piedmont PDC </w:t>
      </w:r>
      <w:r>
        <w:rPr>
          <w:spacing w:val="-2"/>
          <w:w w:val="110"/>
          <w:sz w:val="21"/>
        </w:rPr>
        <w:t>Central</w:t>
      </w:r>
      <w:r>
        <w:rPr>
          <w:spacing w:val="-9"/>
          <w:w w:val="110"/>
          <w:sz w:val="21"/>
        </w:rPr>
        <w:t xml:space="preserve"> </w:t>
      </w:r>
      <w:r>
        <w:rPr>
          <w:spacing w:val="-2"/>
          <w:w w:val="110"/>
          <w:sz w:val="21"/>
        </w:rPr>
        <w:t>Shenandoah</w:t>
      </w:r>
      <w:r>
        <w:rPr>
          <w:spacing w:val="-10"/>
          <w:w w:val="110"/>
          <w:sz w:val="21"/>
        </w:rPr>
        <w:t xml:space="preserve"> </w:t>
      </w:r>
      <w:r>
        <w:rPr>
          <w:spacing w:val="-2"/>
          <w:w w:val="110"/>
          <w:sz w:val="21"/>
        </w:rPr>
        <w:t xml:space="preserve">PDC </w:t>
      </w:r>
      <w:r>
        <w:rPr>
          <w:b/>
          <w:w w:val="110"/>
          <w:sz w:val="21"/>
        </w:rPr>
        <w:t>Major Water Users</w:t>
      </w:r>
    </w:p>
    <w:p w14:paraId="3C5CC5B4" w14:textId="77777777" w:rsidR="00712A58" w:rsidRDefault="00013840">
      <w:pPr>
        <w:spacing w:before="3"/>
        <w:rPr>
          <w:i/>
          <w:sz w:val="21"/>
        </w:rPr>
      </w:pPr>
      <w:r>
        <w:rPr>
          <w:i/>
          <w:spacing w:val="-5"/>
          <w:w w:val="105"/>
          <w:sz w:val="21"/>
        </w:rPr>
        <w:t>TBD</w:t>
      </w:r>
    </w:p>
    <w:p w14:paraId="3C5CC5B5" w14:textId="77777777" w:rsidR="00712A58" w:rsidRDefault="00013840">
      <w:pPr>
        <w:pStyle w:val="Heading4"/>
      </w:pPr>
      <w:r>
        <w:rPr>
          <w:w w:val="110"/>
        </w:rPr>
        <w:t>Industrial</w:t>
      </w:r>
      <w:r>
        <w:rPr>
          <w:spacing w:val="-14"/>
          <w:w w:val="110"/>
        </w:rPr>
        <w:t xml:space="preserve"> </w:t>
      </w:r>
      <w:r>
        <w:rPr>
          <w:w w:val="110"/>
        </w:rPr>
        <w:t>and</w:t>
      </w:r>
      <w:r>
        <w:rPr>
          <w:spacing w:val="-12"/>
          <w:w w:val="110"/>
        </w:rPr>
        <w:t xml:space="preserve"> </w:t>
      </w:r>
      <w:r>
        <w:rPr>
          <w:spacing w:val="-2"/>
          <w:w w:val="110"/>
        </w:rPr>
        <w:t>Commercial</w:t>
      </w:r>
    </w:p>
    <w:p w14:paraId="3C5CC5B6" w14:textId="77777777" w:rsidR="00712A58" w:rsidRDefault="00013840">
      <w:pPr>
        <w:spacing w:before="234"/>
        <w:rPr>
          <w:i/>
          <w:sz w:val="21"/>
        </w:rPr>
      </w:pPr>
      <w:r>
        <w:rPr>
          <w:i/>
          <w:spacing w:val="-5"/>
          <w:w w:val="105"/>
          <w:sz w:val="21"/>
        </w:rPr>
        <w:t>TBD</w:t>
      </w:r>
    </w:p>
    <w:p w14:paraId="3C5CC5B7" w14:textId="77777777" w:rsidR="00712A58" w:rsidRDefault="00013840">
      <w:pPr>
        <w:pStyle w:val="Heading4"/>
      </w:pPr>
      <w:r>
        <w:rPr>
          <w:w w:val="110"/>
        </w:rPr>
        <w:t>Colleges</w:t>
      </w:r>
      <w:r>
        <w:rPr>
          <w:spacing w:val="8"/>
          <w:w w:val="110"/>
        </w:rPr>
        <w:t xml:space="preserve"> </w:t>
      </w:r>
      <w:r>
        <w:rPr>
          <w:w w:val="110"/>
        </w:rPr>
        <w:t>and</w:t>
      </w:r>
      <w:r>
        <w:rPr>
          <w:spacing w:val="10"/>
          <w:w w:val="110"/>
        </w:rPr>
        <w:t xml:space="preserve"> </w:t>
      </w:r>
      <w:r>
        <w:rPr>
          <w:spacing w:val="-2"/>
          <w:w w:val="110"/>
        </w:rPr>
        <w:t>Universities</w:t>
      </w:r>
    </w:p>
    <w:p w14:paraId="3C5CC5B8" w14:textId="77777777" w:rsidR="00712A58" w:rsidRDefault="00013840">
      <w:pPr>
        <w:spacing w:before="238"/>
        <w:rPr>
          <w:i/>
          <w:sz w:val="21"/>
        </w:rPr>
      </w:pPr>
      <w:r>
        <w:rPr>
          <w:i/>
          <w:spacing w:val="-5"/>
          <w:w w:val="105"/>
          <w:sz w:val="21"/>
        </w:rPr>
        <w:t>TBD</w:t>
      </w:r>
    </w:p>
    <w:p w14:paraId="3C5CC5B9" w14:textId="77777777" w:rsidR="00712A58" w:rsidRDefault="00013840">
      <w:pPr>
        <w:pStyle w:val="Heading4"/>
        <w:spacing w:before="235"/>
      </w:pPr>
      <w:r>
        <w:rPr>
          <w:spacing w:val="-2"/>
          <w:w w:val="115"/>
        </w:rPr>
        <w:t>Hospitals</w:t>
      </w:r>
    </w:p>
    <w:p w14:paraId="3C5CC5BA" w14:textId="77777777" w:rsidR="00712A58" w:rsidRDefault="00013840">
      <w:pPr>
        <w:spacing w:before="238"/>
        <w:rPr>
          <w:i/>
          <w:sz w:val="21"/>
        </w:rPr>
      </w:pPr>
      <w:r>
        <w:rPr>
          <w:i/>
          <w:spacing w:val="-5"/>
          <w:w w:val="105"/>
          <w:sz w:val="21"/>
        </w:rPr>
        <w:t>TBD</w:t>
      </w:r>
    </w:p>
    <w:p w14:paraId="3C5CC5BB" w14:textId="77777777" w:rsidR="00712A58" w:rsidRDefault="00013840">
      <w:pPr>
        <w:pStyle w:val="Heading4"/>
      </w:pPr>
      <w:r>
        <w:rPr>
          <w:spacing w:val="-2"/>
          <w:w w:val="110"/>
        </w:rPr>
        <w:t>Institutional</w:t>
      </w:r>
    </w:p>
    <w:p w14:paraId="3C5CC5BC" w14:textId="77777777" w:rsidR="00712A58" w:rsidRDefault="00013840">
      <w:pPr>
        <w:spacing w:before="234"/>
        <w:rPr>
          <w:i/>
          <w:sz w:val="21"/>
        </w:rPr>
      </w:pPr>
      <w:r>
        <w:rPr>
          <w:i/>
          <w:spacing w:val="-5"/>
          <w:w w:val="105"/>
          <w:sz w:val="21"/>
        </w:rPr>
        <w:t>TBD</w:t>
      </w:r>
    </w:p>
    <w:p w14:paraId="3C5CC5BD" w14:textId="77777777" w:rsidR="00712A58" w:rsidRDefault="00013840">
      <w:pPr>
        <w:pStyle w:val="Heading4"/>
      </w:pPr>
      <w:r>
        <w:rPr>
          <w:spacing w:val="6"/>
        </w:rPr>
        <w:t>Agricultural</w:t>
      </w:r>
      <w:r>
        <w:rPr>
          <w:spacing w:val="14"/>
        </w:rPr>
        <w:t xml:space="preserve"> </w:t>
      </w:r>
      <w:r>
        <w:rPr>
          <w:spacing w:val="-2"/>
        </w:rPr>
        <w:t>Stakeholders</w:t>
      </w:r>
    </w:p>
    <w:p w14:paraId="3C5CC5BE" w14:textId="77777777" w:rsidR="00712A58" w:rsidRDefault="00013840">
      <w:pPr>
        <w:pStyle w:val="BodyText"/>
        <w:spacing w:before="238"/>
      </w:pPr>
      <w:r>
        <w:t>Farm</w:t>
      </w:r>
      <w:r>
        <w:rPr>
          <w:spacing w:val="24"/>
        </w:rPr>
        <w:t xml:space="preserve"> </w:t>
      </w:r>
      <w:r>
        <w:rPr>
          <w:spacing w:val="-2"/>
        </w:rPr>
        <w:t>Bureaus</w:t>
      </w:r>
    </w:p>
    <w:p w14:paraId="3C5CC5BF" w14:textId="77777777" w:rsidR="00712A58" w:rsidRDefault="00013840">
      <w:pPr>
        <w:pStyle w:val="BodyText"/>
        <w:spacing w:before="235" w:line="463" w:lineRule="auto"/>
        <w:ind w:right="1208"/>
      </w:pPr>
      <w:r>
        <w:rPr>
          <w:w w:val="105"/>
        </w:rPr>
        <w:t>Virginia Cooperative Extension</w:t>
      </w:r>
      <w:r>
        <w:rPr>
          <w:spacing w:val="40"/>
          <w:w w:val="105"/>
        </w:rPr>
        <w:t xml:space="preserve"> </w:t>
      </w:r>
      <w:r>
        <w:rPr>
          <w:w w:val="105"/>
        </w:rPr>
        <w:t>Cattle and</w:t>
      </w:r>
      <w:r>
        <w:rPr>
          <w:spacing w:val="-3"/>
          <w:w w:val="105"/>
        </w:rPr>
        <w:t xml:space="preserve"> </w:t>
      </w:r>
      <w:r>
        <w:rPr>
          <w:w w:val="105"/>
        </w:rPr>
        <w:t>Dairy Farming</w:t>
      </w:r>
      <w:r>
        <w:rPr>
          <w:spacing w:val="-2"/>
          <w:w w:val="105"/>
        </w:rPr>
        <w:t xml:space="preserve"> </w:t>
      </w:r>
      <w:r>
        <w:rPr>
          <w:w w:val="105"/>
        </w:rPr>
        <w:t>Operations</w:t>
      </w:r>
    </w:p>
    <w:p w14:paraId="3C5CC5C0" w14:textId="77777777" w:rsidR="00712A58" w:rsidRDefault="00013840">
      <w:pPr>
        <w:pStyle w:val="Heading4"/>
        <w:spacing w:before="0"/>
      </w:pPr>
      <w:r>
        <w:rPr>
          <w:spacing w:val="6"/>
        </w:rPr>
        <w:t>Environmental</w:t>
      </w:r>
      <w:r>
        <w:rPr>
          <w:spacing w:val="22"/>
        </w:rPr>
        <w:t xml:space="preserve"> </w:t>
      </w:r>
      <w:r>
        <w:rPr>
          <w:spacing w:val="6"/>
        </w:rPr>
        <w:t>and</w:t>
      </w:r>
      <w:r>
        <w:rPr>
          <w:spacing w:val="27"/>
        </w:rPr>
        <w:t xml:space="preserve"> </w:t>
      </w:r>
      <w:r>
        <w:rPr>
          <w:spacing w:val="6"/>
        </w:rPr>
        <w:t>Conservation</w:t>
      </w:r>
      <w:r>
        <w:rPr>
          <w:spacing w:val="22"/>
        </w:rPr>
        <w:t xml:space="preserve"> </w:t>
      </w:r>
      <w:r>
        <w:rPr>
          <w:spacing w:val="-2"/>
        </w:rPr>
        <w:t>Organizations</w:t>
      </w:r>
    </w:p>
    <w:p w14:paraId="3C5CC5C1" w14:textId="77777777" w:rsidR="00712A58" w:rsidRDefault="00712A58">
      <w:pPr>
        <w:pStyle w:val="BodyText"/>
        <w:rPr>
          <w:b/>
        </w:rPr>
      </w:pPr>
    </w:p>
    <w:p w14:paraId="3C5CC5C2" w14:textId="77777777" w:rsidR="00712A58" w:rsidRDefault="00712A58">
      <w:pPr>
        <w:pStyle w:val="BodyText"/>
        <w:spacing w:before="216"/>
        <w:rPr>
          <w:b/>
        </w:rPr>
      </w:pPr>
    </w:p>
    <w:p w14:paraId="3C5CC5C3" w14:textId="77777777" w:rsidR="00712A58" w:rsidRDefault="00013840">
      <w:pPr>
        <w:spacing w:before="1"/>
        <w:rPr>
          <w:b/>
          <w:sz w:val="21"/>
        </w:rPr>
      </w:pPr>
      <w:r>
        <w:rPr>
          <w:b/>
          <w:w w:val="110"/>
          <w:sz w:val="21"/>
        </w:rPr>
        <w:t>Federal</w:t>
      </w:r>
      <w:r>
        <w:rPr>
          <w:b/>
          <w:spacing w:val="-5"/>
          <w:w w:val="110"/>
          <w:sz w:val="21"/>
        </w:rPr>
        <w:t xml:space="preserve"> </w:t>
      </w:r>
      <w:r>
        <w:rPr>
          <w:b/>
          <w:spacing w:val="-2"/>
          <w:w w:val="110"/>
          <w:sz w:val="21"/>
        </w:rPr>
        <w:t>Stakeholders</w:t>
      </w:r>
    </w:p>
    <w:p w14:paraId="3C5CC5C4" w14:textId="77777777" w:rsidR="00712A58" w:rsidRDefault="00013840">
      <w:pPr>
        <w:pStyle w:val="BodyText"/>
        <w:rPr>
          <w:b/>
        </w:rPr>
      </w:pPr>
      <w:r>
        <w:br w:type="column"/>
      </w:r>
    </w:p>
    <w:p w14:paraId="3C5CC5C5" w14:textId="77777777" w:rsidR="00712A58" w:rsidRDefault="00712A58">
      <w:pPr>
        <w:pStyle w:val="BodyText"/>
        <w:spacing w:before="79"/>
        <w:rPr>
          <w:b/>
        </w:rPr>
      </w:pPr>
    </w:p>
    <w:p w14:paraId="3C5CC5C6" w14:textId="77777777" w:rsidR="00712A58" w:rsidRDefault="00013840">
      <w:pPr>
        <w:pStyle w:val="BodyText"/>
        <w:spacing w:line="463" w:lineRule="auto"/>
        <w:ind w:right="1904"/>
      </w:pPr>
      <w:r>
        <w:rPr>
          <w:spacing w:val="-2"/>
          <w:w w:val="110"/>
        </w:rPr>
        <w:t>New</w:t>
      </w:r>
      <w:r>
        <w:rPr>
          <w:spacing w:val="-12"/>
          <w:w w:val="110"/>
        </w:rPr>
        <w:t xml:space="preserve"> </w:t>
      </w:r>
      <w:r>
        <w:rPr>
          <w:spacing w:val="-2"/>
          <w:w w:val="110"/>
        </w:rPr>
        <w:t>River</w:t>
      </w:r>
      <w:r>
        <w:rPr>
          <w:spacing w:val="-11"/>
          <w:w w:val="110"/>
        </w:rPr>
        <w:t xml:space="preserve"> </w:t>
      </w:r>
      <w:r>
        <w:rPr>
          <w:spacing w:val="-2"/>
          <w:w w:val="110"/>
        </w:rPr>
        <w:t>Valley</w:t>
      </w:r>
      <w:r>
        <w:rPr>
          <w:spacing w:val="-11"/>
          <w:w w:val="110"/>
        </w:rPr>
        <w:t xml:space="preserve"> </w:t>
      </w:r>
      <w:r>
        <w:rPr>
          <w:spacing w:val="-2"/>
          <w:w w:val="110"/>
        </w:rPr>
        <w:t xml:space="preserve">RC </w:t>
      </w:r>
      <w:r>
        <w:t>Central</w:t>
      </w:r>
      <w:r>
        <w:rPr>
          <w:spacing w:val="30"/>
        </w:rPr>
        <w:t xml:space="preserve"> </w:t>
      </w:r>
      <w:r>
        <w:t>Virginia</w:t>
      </w:r>
      <w:r>
        <w:rPr>
          <w:spacing w:val="26"/>
        </w:rPr>
        <w:t xml:space="preserve"> </w:t>
      </w:r>
      <w:r>
        <w:rPr>
          <w:spacing w:val="-5"/>
        </w:rPr>
        <w:t>PDC</w:t>
      </w:r>
    </w:p>
    <w:p w14:paraId="3C5CC5C7" w14:textId="77777777" w:rsidR="00712A58" w:rsidRDefault="00712A58">
      <w:pPr>
        <w:pStyle w:val="BodyText"/>
      </w:pPr>
    </w:p>
    <w:p w14:paraId="3C5CC5C8" w14:textId="77777777" w:rsidR="00712A58" w:rsidRDefault="00712A58">
      <w:pPr>
        <w:pStyle w:val="BodyText"/>
      </w:pPr>
    </w:p>
    <w:p w14:paraId="3C5CC5C9" w14:textId="77777777" w:rsidR="00712A58" w:rsidRDefault="00712A58">
      <w:pPr>
        <w:pStyle w:val="BodyText"/>
      </w:pPr>
    </w:p>
    <w:p w14:paraId="3C5CC5CA" w14:textId="77777777" w:rsidR="00712A58" w:rsidRDefault="00712A58">
      <w:pPr>
        <w:pStyle w:val="BodyText"/>
      </w:pPr>
    </w:p>
    <w:p w14:paraId="3C5CC5CB" w14:textId="77777777" w:rsidR="00712A58" w:rsidRDefault="00712A58">
      <w:pPr>
        <w:pStyle w:val="BodyText"/>
      </w:pPr>
    </w:p>
    <w:p w14:paraId="3C5CC5CC" w14:textId="77777777" w:rsidR="00712A58" w:rsidRDefault="00712A58">
      <w:pPr>
        <w:pStyle w:val="BodyText"/>
      </w:pPr>
    </w:p>
    <w:p w14:paraId="3C5CC5CD" w14:textId="77777777" w:rsidR="00712A58" w:rsidRDefault="00712A58">
      <w:pPr>
        <w:pStyle w:val="BodyText"/>
      </w:pPr>
    </w:p>
    <w:p w14:paraId="3C5CC5CE" w14:textId="77777777" w:rsidR="00712A58" w:rsidRDefault="00712A58">
      <w:pPr>
        <w:pStyle w:val="BodyText"/>
      </w:pPr>
    </w:p>
    <w:p w14:paraId="3C5CC5CF" w14:textId="77777777" w:rsidR="00712A58" w:rsidRDefault="00712A58">
      <w:pPr>
        <w:pStyle w:val="BodyText"/>
      </w:pPr>
    </w:p>
    <w:p w14:paraId="3C5CC5D0" w14:textId="77777777" w:rsidR="00712A58" w:rsidRDefault="00712A58">
      <w:pPr>
        <w:pStyle w:val="BodyText"/>
      </w:pPr>
    </w:p>
    <w:p w14:paraId="3C5CC5D1" w14:textId="77777777" w:rsidR="00712A58" w:rsidRDefault="00712A58">
      <w:pPr>
        <w:pStyle w:val="BodyText"/>
      </w:pPr>
    </w:p>
    <w:p w14:paraId="3C5CC5D2" w14:textId="77777777" w:rsidR="00712A58" w:rsidRDefault="00712A58">
      <w:pPr>
        <w:pStyle w:val="BodyText"/>
      </w:pPr>
    </w:p>
    <w:p w14:paraId="3C5CC5D3" w14:textId="77777777" w:rsidR="00712A58" w:rsidRDefault="00712A58">
      <w:pPr>
        <w:pStyle w:val="BodyText"/>
      </w:pPr>
    </w:p>
    <w:p w14:paraId="3C5CC5D4" w14:textId="77777777" w:rsidR="00712A58" w:rsidRDefault="00712A58">
      <w:pPr>
        <w:pStyle w:val="BodyText"/>
      </w:pPr>
    </w:p>
    <w:p w14:paraId="3C5CC5D5" w14:textId="77777777" w:rsidR="00712A58" w:rsidRDefault="00712A58">
      <w:pPr>
        <w:pStyle w:val="BodyText"/>
      </w:pPr>
    </w:p>
    <w:p w14:paraId="3C5CC5D6" w14:textId="77777777" w:rsidR="00712A58" w:rsidRDefault="00712A58">
      <w:pPr>
        <w:pStyle w:val="BodyText"/>
      </w:pPr>
    </w:p>
    <w:p w14:paraId="3C5CC5D7" w14:textId="77777777" w:rsidR="00712A58" w:rsidRDefault="00712A58">
      <w:pPr>
        <w:pStyle w:val="BodyText"/>
      </w:pPr>
    </w:p>
    <w:p w14:paraId="3C5CC5D8" w14:textId="77777777" w:rsidR="00712A58" w:rsidRDefault="00712A58">
      <w:pPr>
        <w:pStyle w:val="BodyText"/>
      </w:pPr>
    </w:p>
    <w:p w14:paraId="3C5CC5D9" w14:textId="77777777" w:rsidR="00712A58" w:rsidRDefault="00712A58">
      <w:pPr>
        <w:pStyle w:val="BodyText"/>
      </w:pPr>
    </w:p>
    <w:p w14:paraId="3C5CC5DA" w14:textId="77777777" w:rsidR="00712A58" w:rsidRDefault="00712A58">
      <w:pPr>
        <w:pStyle w:val="BodyText"/>
      </w:pPr>
    </w:p>
    <w:p w14:paraId="3C5CC5DB" w14:textId="77777777" w:rsidR="00712A58" w:rsidRDefault="00712A58">
      <w:pPr>
        <w:pStyle w:val="BodyText"/>
        <w:spacing w:before="44"/>
      </w:pPr>
    </w:p>
    <w:p w14:paraId="3C5CC5DC" w14:textId="77777777" w:rsidR="00712A58" w:rsidRDefault="00013840">
      <w:pPr>
        <w:pStyle w:val="BodyText"/>
        <w:spacing w:line="458" w:lineRule="auto"/>
        <w:ind w:left="45" w:right="77" w:hanging="45"/>
      </w:pPr>
      <w:r>
        <w:rPr>
          <w:w w:val="105"/>
        </w:rPr>
        <w:t>Irrigation</w:t>
      </w:r>
      <w:r>
        <w:rPr>
          <w:spacing w:val="-2"/>
          <w:w w:val="105"/>
        </w:rPr>
        <w:t xml:space="preserve"> </w:t>
      </w:r>
      <w:r>
        <w:rPr>
          <w:w w:val="105"/>
        </w:rPr>
        <w:t>associations</w:t>
      </w:r>
      <w:r>
        <w:rPr>
          <w:spacing w:val="-3"/>
          <w:w w:val="105"/>
        </w:rPr>
        <w:t xml:space="preserve"> </w:t>
      </w:r>
      <w:r>
        <w:rPr>
          <w:w w:val="105"/>
        </w:rPr>
        <w:t>and water</w:t>
      </w:r>
      <w:r>
        <w:rPr>
          <w:spacing w:val="-1"/>
          <w:w w:val="105"/>
        </w:rPr>
        <w:t xml:space="preserve"> </w:t>
      </w:r>
      <w:r>
        <w:rPr>
          <w:w w:val="105"/>
        </w:rPr>
        <w:t>user</w:t>
      </w:r>
      <w:r>
        <w:rPr>
          <w:spacing w:val="-1"/>
          <w:w w:val="105"/>
        </w:rPr>
        <w:t xml:space="preserve"> </w:t>
      </w:r>
      <w:r>
        <w:rPr>
          <w:w w:val="105"/>
        </w:rPr>
        <w:t>groups Soil and Water Conservation Districts</w:t>
      </w:r>
    </w:p>
    <w:p w14:paraId="3C5CC5DD" w14:textId="77777777" w:rsidR="00712A58" w:rsidRDefault="00712A58">
      <w:pPr>
        <w:pStyle w:val="BodyText"/>
        <w:spacing w:line="458" w:lineRule="auto"/>
        <w:sectPr w:rsidR="00712A58">
          <w:type w:val="continuous"/>
          <w:pgSz w:w="12240" w:h="15840"/>
          <w:pgMar w:top="1440" w:right="1440" w:bottom="1220" w:left="1440" w:header="0" w:footer="1033" w:gutter="0"/>
          <w:cols w:num="2" w:space="720" w:equalWidth="0">
            <w:col w:w="4502" w:space="540"/>
            <w:col w:w="4318"/>
          </w:cols>
        </w:sectPr>
      </w:pPr>
    </w:p>
    <w:p w14:paraId="3C5CC5DE" w14:textId="77777777" w:rsidR="00712A58" w:rsidRDefault="00013840">
      <w:pPr>
        <w:pStyle w:val="BodyText"/>
        <w:spacing w:before="80"/>
        <w:ind w:left="45"/>
      </w:pPr>
      <w:r>
        <w:rPr>
          <w:w w:val="105"/>
        </w:rPr>
        <w:lastRenderedPageBreak/>
        <w:t>U.S.</w:t>
      </w:r>
      <w:r>
        <w:rPr>
          <w:spacing w:val="-8"/>
          <w:w w:val="105"/>
        </w:rPr>
        <w:t xml:space="preserve"> </w:t>
      </w:r>
      <w:r>
        <w:rPr>
          <w:w w:val="105"/>
        </w:rPr>
        <w:t>Environmental</w:t>
      </w:r>
      <w:r>
        <w:rPr>
          <w:spacing w:val="-1"/>
          <w:w w:val="105"/>
        </w:rPr>
        <w:t xml:space="preserve"> </w:t>
      </w:r>
      <w:r>
        <w:rPr>
          <w:w w:val="105"/>
        </w:rPr>
        <w:t>Protection</w:t>
      </w:r>
      <w:r>
        <w:rPr>
          <w:spacing w:val="-3"/>
          <w:w w:val="105"/>
        </w:rPr>
        <w:t xml:space="preserve"> </w:t>
      </w:r>
      <w:r>
        <w:rPr>
          <w:spacing w:val="-2"/>
          <w:w w:val="105"/>
        </w:rPr>
        <w:t>Agency</w:t>
      </w:r>
    </w:p>
    <w:p w14:paraId="3C5CC5DF" w14:textId="77777777" w:rsidR="00712A58" w:rsidRDefault="00013840">
      <w:pPr>
        <w:pStyle w:val="BodyText"/>
        <w:spacing w:before="239"/>
      </w:pPr>
      <w:r>
        <w:rPr>
          <w:w w:val="105"/>
        </w:rPr>
        <w:t>U.S.</w:t>
      </w:r>
      <w:r>
        <w:rPr>
          <w:spacing w:val="5"/>
          <w:w w:val="105"/>
        </w:rPr>
        <w:t xml:space="preserve"> </w:t>
      </w:r>
      <w:r>
        <w:rPr>
          <w:w w:val="105"/>
        </w:rPr>
        <w:t>Army</w:t>
      </w:r>
      <w:r>
        <w:rPr>
          <w:spacing w:val="-1"/>
          <w:w w:val="105"/>
        </w:rPr>
        <w:t xml:space="preserve"> </w:t>
      </w:r>
      <w:r>
        <w:rPr>
          <w:w w:val="105"/>
        </w:rPr>
        <w:t>Corps</w:t>
      </w:r>
      <w:r>
        <w:rPr>
          <w:spacing w:val="4"/>
          <w:w w:val="105"/>
        </w:rPr>
        <w:t xml:space="preserve"> </w:t>
      </w:r>
      <w:r>
        <w:rPr>
          <w:w w:val="105"/>
        </w:rPr>
        <w:t>of</w:t>
      </w:r>
      <w:r>
        <w:rPr>
          <w:spacing w:val="1"/>
          <w:w w:val="105"/>
        </w:rPr>
        <w:t xml:space="preserve"> </w:t>
      </w:r>
      <w:r>
        <w:rPr>
          <w:spacing w:val="-2"/>
          <w:w w:val="105"/>
        </w:rPr>
        <w:t>Engineers</w:t>
      </w:r>
    </w:p>
    <w:p w14:paraId="3C5CC5E0" w14:textId="77777777" w:rsidR="00712A58" w:rsidRDefault="00013840">
      <w:pPr>
        <w:pStyle w:val="BodyText"/>
        <w:spacing w:before="234"/>
      </w:pPr>
      <w:r>
        <w:rPr>
          <w:spacing w:val="-2"/>
          <w:w w:val="110"/>
        </w:rPr>
        <w:t>U.S.</w:t>
      </w:r>
      <w:r>
        <w:rPr>
          <w:w w:val="110"/>
        </w:rPr>
        <w:t xml:space="preserve"> </w:t>
      </w:r>
      <w:r>
        <w:rPr>
          <w:spacing w:val="-2"/>
          <w:w w:val="110"/>
        </w:rPr>
        <w:t>Geological</w:t>
      </w:r>
      <w:r>
        <w:rPr>
          <w:spacing w:val="1"/>
          <w:w w:val="110"/>
        </w:rPr>
        <w:t xml:space="preserve"> </w:t>
      </w:r>
      <w:r>
        <w:rPr>
          <w:spacing w:val="-2"/>
          <w:w w:val="110"/>
        </w:rPr>
        <w:t>Survey</w:t>
      </w:r>
    </w:p>
    <w:p w14:paraId="3C5CC5E1" w14:textId="77777777" w:rsidR="00712A58" w:rsidRDefault="00013840">
      <w:pPr>
        <w:pStyle w:val="BodyText"/>
        <w:spacing w:before="239" w:line="463" w:lineRule="auto"/>
        <w:ind w:right="192"/>
      </w:pPr>
      <w:r>
        <w:t>Natural Resources Conservation Service</w:t>
      </w:r>
      <w:r>
        <w:rPr>
          <w:spacing w:val="40"/>
          <w:w w:val="110"/>
        </w:rPr>
        <w:t xml:space="preserve"> </w:t>
      </w:r>
      <w:r>
        <w:rPr>
          <w:w w:val="110"/>
        </w:rPr>
        <w:t>USDA Rural Development</w:t>
      </w:r>
    </w:p>
    <w:p w14:paraId="3C5CC5E2" w14:textId="77777777" w:rsidR="00712A58" w:rsidRDefault="00013840">
      <w:pPr>
        <w:pStyle w:val="BodyText"/>
        <w:spacing w:line="252" w:lineRule="exact"/>
      </w:pPr>
      <w:r>
        <w:rPr>
          <w:noProof/>
        </w:rPr>
        <mc:AlternateContent>
          <mc:Choice Requires="wps">
            <w:drawing>
              <wp:anchor distT="0" distB="0" distL="0" distR="0" simplePos="0" relativeHeight="251658253" behindDoc="1" locked="0" layoutInCell="1" allowOverlap="1" wp14:anchorId="3C5CC618" wp14:editId="3C5CC619">
                <wp:simplePos x="0" y="0"/>
                <wp:positionH relativeFrom="page">
                  <wp:posOffset>1290561</wp:posOffset>
                </wp:positionH>
                <wp:positionV relativeFrom="paragraph">
                  <wp:posOffset>74710</wp:posOffset>
                </wp:positionV>
                <wp:extent cx="4671060" cy="493395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29"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79"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83"/>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79"/>
                              </a:lnTo>
                              <a:lnTo>
                                <a:pt x="1726895" y="3036824"/>
                              </a:lnTo>
                              <a:lnTo>
                                <a:pt x="1696275" y="3086049"/>
                              </a:lnTo>
                              <a:lnTo>
                                <a:pt x="1562112" y="3222498"/>
                              </a:lnTo>
                              <a:lnTo>
                                <a:pt x="1089037" y="2749423"/>
                              </a:lnTo>
                              <a:lnTo>
                                <a:pt x="1186700" y="2651760"/>
                              </a:lnTo>
                              <a:lnTo>
                                <a:pt x="1218831" y="2621216"/>
                              </a:lnTo>
                              <a:lnTo>
                                <a:pt x="1258062" y="2590635"/>
                              </a:lnTo>
                              <a:lnTo>
                                <a:pt x="1294523" y="2572131"/>
                              </a:lnTo>
                              <a:lnTo>
                                <a:pt x="1333703" y="2561602"/>
                              </a:lnTo>
                              <a:lnTo>
                                <a:pt x="1373162" y="2558707"/>
                              </a:lnTo>
                              <a:lnTo>
                                <a:pt x="1412849" y="2563672"/>
                              </a:lnTo>
                              <a:lnTo>
                                <a:pt x="1452765" y="2576703"/>
                              </a:lnTo>
                              <a:lnTo>
                                <a:pt x="1492910" y="2596858"/>
                              </a:lnTo>
                              <a:lnTo>
                                <a:pt x="1533398" y="2623070"/>
                              </a:lnTo>
                              <a:lnTo>
                                <a:pt x="1574279" y="2655366"/>
                              </a:lnTo>
                              <a:lnTo>
                                <a:pt x="1615579" y="2693797"/>
                              </a:lnTo>
                              <a:lnTo>
                                <a:pt x="1661833" y="2745143"/>
                              </a:lnTo>
                              <a:lnTo>
                                <a:pt x="1699907" y="2798191"/>
                              </a:lnTo>
                              <a:lnTo>
                                <a:pt x="1726793" y="2852699"/>
                              </a:lnTo>
                              <a:lnTo>
                                <a:pt x="1741690" y="2906141"/>
                              </a:lnTo>
                              <a:lnTo>
                                <a:pt x="1745424" y="2950083"/>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11"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88"/>
                              </a:lnTo>
                              <a:lnTo>
                                <a:pt x="2656535" y="3630066"/>
                              </a:lnTo>
                              <a:lnTo>
                                <a:pt x="2663431" y="3633495"/>
                              </a:lnTo>
                              <a:lnTo>
                                <a:pt x="2669806" y="3636010"/>
                              </a:lnTo>
                              <a:lnTo>
                                <a:pt x="2677172" y="3639566"/>
                              </a:lnTo>
                              <a:lnTo>
                                <a:pt x="2684919" y="3640328"/>
                              </a:lnTo>
                              <a:lnTo>
                                <a:pt x="2692920" y="3639058"/>
                              </a:lnTo>
                              <a:lnTo>
                                <a:pt x="2699550" y="3638118"/>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81" y="1871091"/>
                              </a:lnTo>
                              <a:lnTo>
                                <a:pt x="2032838" y="1871091"/>
                              </a:lnTo>
                              <a:lnTo>
                                <a:pt x="2884817" y="2418461"/>
                              </a:lnTo>
                              <a:lnTo>
                                <a:pt x="2884817" y="2219579"/>
                              </a:lnTo>
                              <a:lnTo>
                                <a:pt x="2333510" y="1871091"/>
                              </a:lnTo>
                              <a:lnTo>
                                <a:pt x="1962531"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51" y="2788716"/>
                              </a:lnTo>
                              <a:lnTo>
                                <a:pt x="3591153" y="2759849"/>
                              </a:lnTo>
                              <a:lnTo>
                                <a:pt x="3617366" y="2727248"/>
                              </a:lnTo>
                              <a:lnTo>
                                <a:pt x="3620198" y="2720340"/>
                              </a:lnTo>
                              <a:lnTo>
                                <a:pt x="3621328" y="2713545"/>
                              </a:lnTo>
                              <a:close/>
                            </a:path>
                            <a:path w="4671060" h="4933950">
                              <a:moveTo>
                                <a:pt x="3874020" y="2453513"/>
                              </a:moveTo>
                              <a:lnTo>
                                <a:pt x="3873512" y="2447544"/>
                              </a:lnTo>
                              <a:lnTo>
                                <a:pt x="3870083"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70"/>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59" y="2554097"/>
                              </a:lnTo>
                              <a:lnTo>
                                <a:pt x="3772928" y="2554605"/>
                              </a:lnTo>
                              <a:lnTo>
                                <a:pt x="3779786" y="2552065"/>
                              </a:lnTo>
                              <a:lnTo>
                                <a:pt x="3785844" y="2550541"/>
                              </a:lnTo>
                              <a:lnTo>
                                <a:pt x="3819677" y="2530411"/>
                              </a:lnTo>
                              <a:lnTo>
                                <a:pt x="3850398" y="2499715"/>
                              </a:lnTo>
                              <a:lnTo>
                                <a:pt x="3870071" y="2466327"/>
                              </a:lnTo>
                              <a:lnTo>
                                <a:pt x="3871480"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30"/>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4188E312" id="Graphic 14" o:spid="_x0000_s1026" style="position:absolute;margin-left:101.6pt;margin-top:5.9pt;width:367.8pt;height:388.5pt;z-index:-251658227;visibility:visible;mso-wrap-style:square;mso-wrap-distance-left:0;mso-wrap-distance-top:0;mso-wrap-distance-right:0;mso-wrap-distance-bottom:0;mso-position-horizontal:absolute;mso-position-horizontal-relative:page;mso-position-vertical:absolute;mso-position-vertical-relative:text;v-text-anchor:top" coordsize="4671060,4933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" path="m1768576,4341165r-5143,-55919l1752358,4227957r-11468,-41758l1726628,4143641r-17158,-43370l1689366,4056037r-23114,-45085l1640078,3964978r-29325,-46901l1586179,3881386r-15913,-22339l1570266,4303115r-1804,48540l1560207,4398391r-15278,45275l1521891,4487646r-30683,42977l1453019,4572889r-119380,119253l241058,3599561,359029,3481578r45389,-40577l450748,3409378r47396,-22377l546747,3374136r49797,-5157l647547,3369754r52286,7176l753503,3390900r43790,15786l841616,3425914r44831,22809l931710,3475240r45694,30341l1016076,3533864r38544,29895l1093038,3595332r38290,33312l1169479,3663772r38049,37008l1247267,3741293r37363,39687l1319631,3819829r32652,38037l1382572,3895077r27940,36411l1436128,3967099r32334,49174l1496021,4064101r23038,46495l1537868,4155783r14846,43853l1565160,4252519r5106,50596l1570266,3859047r-38913,-52476l1501127,3768458r-32118,-38557l1435036,3690886r-35839,-39459l1361490,3611549r-39535,-40309l1282509,3532657r-39345,-36779l1203947,3460915r-39065,-33135l1125994,3396500r-36207,-27521l1048867,3339566r-38189,-25628l960145,3282899r-50063,-27458l860539,3231477r-48959,-20625l763270,3193478r-47613,-14287l659765,3167748r-54712,-5956l551586,3161131r-52184,4471l448576,3175000r-41364,12319l366547,3204489r-39980,21933l287261,3253003r-38659,31115l210578,3319653,13093,3517138,,3548456r393,13894l27305,3615829,1298079,4888357r39332,32182l1385392,4933861r12585,-1791l1601863,4736592r35243,-37745l1642516,4692142r25654,-31750l1695005,4621212r22619,-39878l1735988,4540707r14084,-41351l1761731,4448365r6223,-52781l1768449,4351655r127,-10490xem2792996,3534283r-21336,-33224l2737955,3476218r-55576,-35026l2349500,3242741r-33757,-20243l2262314,3190659r-89840,-49060l2118995,3115348r-49645,-20358l2023160,3080740r-37985,-8102l1940394,3069082r-19126,1117l1902853,3072638r7315,-30074l1915261,3012033r2947,-30861l1919109,2950083r-1346,-31344l1907133,2854718r-21234,-65163l1853958,2723019r-20828,-34175l1809356,2655366r-26962,-34150l1752130,2586520r-6630,-6922l1745500,2959582r-3060,25997l1726895,3036824r-30620,49225l1562112,3222498,1089037,2749423r97663,-97663l1218831,2621216r39231,-30581l1294523,2572131r39180,-10529l1373162,2558707r39687,4965l1452765,2576703r40145,20155l1533398,2623070r40881,32296l1615579,2693797r46254,51346l1699907,2798191r26886,54508l1741690,2906141r3734,43942l1745500,2959582r,-379984l1725536,2558707r-6833,-7150l1682127,2516581r-36576,-31776l1608975,2456243r-36576,-25336l1535874,2409190r-36462,-18034l1462938,2376373r-36589,-12014l1354480,2351087r-35103,-1117l1284617,2351913r-68351,15748l1150505,2397125r-45593,32639l1063612,2467038,862215,2668143r-13119,31318l849515,2713355r26835,53429l2200287,4092448r24892,9906l2232037,4099941r6046,-1524l2271572,4078516r30950,-31039l2322245,4014203r1359,-5956l2325509,4002024,1712861,3373247r77470,-77470l1831911,3263633r45034,-17386l1926221,3242741r25972,2248l2007412,3257931r58941,22339l2128710,3311969r66586,37541l2230259,3370326r418897,255562l2656535,3630066r6896,3429l2669806,3636010r7366,3556l2684919,3640328r8001,-1270l2699550,3638118r33248,-20854l2766707,3583394r23457,-34989l2791726,3542411r1270,-8128xem3621328,2713545r-18072,-34861l3559187,2646807,3386912,2536939,2884817,2219579r,198882l2581541,2721610,2059622,1914029r-27610,-42430l2032139,1871345r242,-254l2032838,1871091r851979,547370l2884817,2219579,2333510,1871091,1962531,1635125r-7214,-4179l1948167,1627149r-6972,-3112l1934476,1621917r-6350,-1118l1921852,1620799r-42240,19025l1842782,1674368r-31877,34163l1794205,1743240r-826,6172l1793595,1755368r95974,162103l2818904,3384931r25235,35280l2878975,3446399r6579,800l2891713,3446399r394,l2931795,3419195r32588,-34899l2981337,3343910r254,-6604l2978162,3329813r-2413,-6350l2972447,3316097r-5207,-7874l2727909,2940126r-26734,-40843l2878912,2721610r184734,-184671l3063913,2536939r416407,266840l3488829,2808351r7493,3302l3502672,2814066r6350,2286l3514991,2816860r6858,-2540l3527539,2813151r34912,-24435l3591153,2759849r26213,-32601l3620198,2720340r1130,-6795xem3874020,2453513r-508,-5969l3870083,2440178r-2413,-6350l3863987,2428748,3273818,1838579r305181,-305308l3579634,1528445r,-6604l3560216,1479486r-29896,-33757l3499053,1414970r-32830,-27178l3433203,1375283r-5588,1143l3423932,1378077r-305308,305308l2641231,1205992,2963938,883170r-8115,-38049l2932607,814374r-27216,-28879l2867164,749935r-38227,-24765l2815983,723011r-6604,l2409964,1120267r-13043,31318l2397264,1165479r26962,53479l3748163,2544699r11430,5969l3766959,2554097r5969,508l3779786,2552065r6058,-1524l3819677,2530411r30721,-30696l3870071,2466327r1409,-5956l3874020,2453513xem4670437,1657096r-508,-5969l4665230,1638427r-4699,-6223l3437775,409448,3686314,160782r2413,-4445l3688727,149733r-20078,-41745l3637800,73418,3607701,43916,3574275,15430,3538994,r-6604,l3527945,2286,2914662,615569r-2286,4445l2913011,625983r-127,6604l2934131,668743r31293,36348l2995511,734428r17830,14745l3021038,755650r7353,5575l3035160,765733r14503,7824l3056140,775843r6604,-127l3068713,776351r4445,-2413l3321824,525399,4544707,1748155r6096,4699l4563503,1757553r5842,508l4576330,1755648r5982,-1524l4616107,1733956r30747,-30759l4666488,1669910r1409,-5956l4670437,1657096xe" fillcolor="silver" stroked="f">
                <v:fill opacity="32896f"/>
                <v:path arrowok="t"/>
                <w10:wrap anchorx="page"/>
              </v:shape>
            </w:pict>
          </mc:Fallback>
        </mc:AlternateContent>
      </w:r>
      <w:r>
        <w:rPr>
          <w:w w:val="110"/>
        </w:rPr>
        <w:t>U.S.</w:t>
      </w:r>
      <w:r>
        <w:rPr>
          <w:spacing w:val="-13"/>
          <w:w w:val="110"/>
        </w:rPr>
        <w:t xml:space="preserve"> </w:t>
      </w:r>
      <w:r>
        <w:rPr>
          <w:w w:val="110"/>
        </w:rPr>
        <w:t>Forest</w:t>
      </w:r>
      <w:r>
        <w:rPr>
          <w:spacing w:val="-12"/>
          <w:w w:val="110"/>
        </w:rPr>
        <w:t xml:space="preserve"> </w:t>
      </w:r>
      <w:r>
        <w:rPr>
          <w:spacing w:val="-2"/>
          <w:w w:val="110"/>
        </w:rPr>
        <w:t>Service</w:t>
      </w:r>
    </w:p>
    <w:p w14:paraId="3C5CC5E3" w14:textId="77777777" w:rsidR="00712A58" w:rsidRDefault="00013840">
      <w:pPr>
        <w:pStyle w:val="BodyText"/>
        <w:spacing w:before="238" w:line="314" w:lineRule="auto"/>
      </w:pPr>
      <w:r>
        <w:rPr>
          <w:w w:val="105"/>
        </w:rPr>
        <w:t>Virginia</w:t>
      </w:r>
      <w:r>
        <w:rPr>
          <w:spacing w:val="-13"/>
          <w:w w:val="105"/>
        </w:rPr>
        <w:t xml:space="preserve"> </w:t>
      </w:r>
      <w:r>
        <w:rPr>
          <w:w w:val="105"/>
        </w:rPr>
        <w:t>Department</w:t>
      </w:r>
      <w:r>
        <w:rPr>
          <w:spacing w:val="-12"/>
          <w:w w:val="105"/>
        </w:rPr>
        <w:t xml:space="preserve"> </w:t>
      </w:r>
      <w:r>
        <w:rPr>
          <w:w w:val="105"/>
        </w:rPr>
        <w:t>of</w:t>
      </w:r>
      <w:r>
        <w:rPr>
          <w:spacing w:val="-13"/>
          <w:w w:val="105"/>
        </w:rPr>
        <w:t xml:space="preserve"> </w:t>
      </w:r>
      <w:r>
        <w:rPr>
          <w:w w:val="105"/>
        </w:rPr>
        <w:t>Environmental</w:t>
      </w:r>
      <w:r>
        <w:rPr>
          <w:spacing w:val="-12"/>
          <w:w w:val="105"/>
        </w:rPr>
        <w:t xml:space="preserve"> </w:t>
      </w:r>
      <w:r>
        <w:rPr>
          <w:w w:val="105"/>
        </w:rPr>
        <w:t xml:space="preserve">Quality </w:t>
      </w:r>
      <w:r>
        <w:rPr>
          <w:spacing w:val="-2"/>
          <w:w w:val="105"/>
        </w:rPr>
        <w:t>(DEQ)</w:t>
      </w:r>
    </w:p>
    <w:p w14:paraId="3C5CC5E4" w14:textId="77777777" w:rsidR="00712A58" w:rsidRDefault="00013840">
      <w:pPr>
        <w:pStyle w:val="BodyText"/>
        <w:spacing w:before="80"/>
      </w:pPr>
      <w:r>
        <w:br w:type="column"/>
      </w:r>
      <w:r>
        <w:t>Virginia</w:t>
      </w:r>
      <w:r>
        <w:rPr>
          <w:spacing w:val="14"/>
        </w:rPr>
        <w:t xml:space="preserve"> </w:t>
      </w:r>
      <w:r>
        <w:t>Department</w:t>
      </w:r>
      <w:r>
        <w:rPr>
          <w:spacing w:val="21"/>
        </w:rPr>
        <w:t xml:space="preserve"> </w:t>
      </w:r>
      <w:r>
        <w:t>of</w:t>
      </w:r>
      <w:r>
        <w:rPr>
          <w:spacing w:val="14"/>
        </w:rPr>
        <w:t xml:space="preserve"> </w:t>
      </w:r>
      <w:r>
        <w:rPr>
          <w:spacing w:val="-2"/>
        </w:rPr>
        <w:t>Health</w:t>
      </w:r>
    </w:p>
    <w:p w14:paraId="3C5CC5E5" w14:textId="77777777" w:rsidR="00712A58" w:rsidRDefault="00013840">
      <w:pPr>
        <w:pStyle w:val="BodyText"/>
        <w:spacing w:before="239" w:line="458" w:lineRule="auto"/>
        <w:ind w:right="77"/>
      </w:pPr>
      <w:r>
        <w:rPr>
          <w:w w:val="105"/>
        </w:rPr>
        <w:t>Department</w:t>
      </w:r>
      <w:r>
        <w:rPr>
          <w:spacing w:val="-3"/>
          <w:w w:val="105"/>
        </w:rPr>
        <w:t xml:space="preserve"> </w:t>
      </w:r>
      <w:r>
        <w:rPr>
          <w:w w:val="105"/>
        </w:rPr>
        <w:t>of</w:t>
      </w:r>
      <w:r>
        <w:rPr>
          <w:spacing w:val="-4"/>
          <w:w w:val="105"/>
        </w:rPr>
        <w:t xml:space="preserve"> </w:t>
      </w:r>
      <w:r>
        <w:rPr>
          <w:w w:val="105"/>
        </w:rPr>
        <w:t>Conservation</w:t>
      </w:r>
      <w:r>
        <w:rPr>
          <w:spacing w:val="-6"/>
          <w:w w:val="105"/>
        </w:rPr>
        <w:t xml:space="preserve"> </w:t>
      </w:r>
      <w:r>
        <w:rPr>
          <w:w w:val="105"/>
        </w:rPr>
        <w:t>and</w:t>
      </w:r>
      <w:r>
        <w:rPr>
          <w:spacing w:val="-3"/>
          <w:w w:val="105"/>
        </w:rPr>
        <w:t xml:space="preserve"> </w:t>
      </w:r>
      <w:r>
        <w:rPr>
          <w:w w:val="105"/>
        </w:rPr>
        <w:t>Recreation Marine Resources Commission</w:t>
      </w:r>
    </w:p>
    <w:p w14:paraId="3C5CC5E6" w14:textId="77777777" w:rsidR="00712A58" w:rsidRDefault="00013840">
      <w:pPr>
        <w:pStyle w:val="BodyText"/>
        <w:spacing w:before="6" w:line="463" w:lineRule="auto"/>
        <w:ind w:right="271"/>
      </w:pPr>
      <w:r>
        <w:rPr>
          <w:w w:val="105"/>
        </w:rPr>
        <w:t xml:space="preserve">Department of Historic Resources </w:t>
      </w:r>
      <w:r>
        <w:t>Department</w:t>
      </w:r>
      <w:r>
        <w:rPr>
          <w:spacing w:val="24"/>
        </w:rPr>
        <w:t xml:space="preserve"> </w:t>
      </w:r>
      <w:r>
        <w:t>of</w:t>
      </w:r>
      <w:r>
        <w:rPr>
          <w:spacing w:val="17"/>
        </w:rPr>
        <w:t xml:space="preserve"> </w:t>
      </w:r>
      <w:r>
        <w:t>Wildlife</w:t>
      </w:r>
      <w:r>
        <w:rPr>
          <w:spacing w:val="12"/>
        </w:rPr>
        <w:t xml:space="preserve"> </w:t>
      </w:r>
      <w:r>
        <w:rPr>
          <w:spacing w:val="-2"/>
        </w:rPr>
        <w:t>Resources</w:t>
      </w:r>
    </w:p>
    <w:p w14:paraId="3C5CC5E7" w14:textId="77777777" w:rsidR="00712A58" w:rsidRDefault="00013840">
      <w:pPr>
        <w:pStyle w:val="BodyText"/>
        <w:spacing w:line="314" w:lineRule="auto"/>
        <w:ind w:right="77" w:firstLine="45"/>
      </w:pPr>
      <w:r>
        <w:rPr>
          <w:w w:val="105"/>
        </w:rPr>
        <w:t>and</w:t>
      </w:r>
      <w:r>
        <w:rPr>
          <w:spacing w:val="-5"/>
          <w:w w:val="105"/>
        </w:rPr>
        <w:t xml:space="preserve"> </w:t>
      </w:r>
      <w:r>
        <w:rPr>
          <w:w w:val="105"/>
        </w:rPr>
        <w:t>other</w:t>
      </w:r>
      <w:r>
        <w:rPr>
          <w:spacing w:val="-7"/>
          <w:w w:val="105"/>
        </w:rPr>
        <w:t xml:space="preserve"> </w:t>
      </w:r>
      <w:r>
        <w:rPr>
          <w:w w:val="105"/>
        </w:rPr>
        <w:t>agencies</w:t>
      </w:r>
      <w:r>
        <w:rPr>
          <w:spacing w:val="-9"/>
          <w:w w:val="105"/>
        </w:rPr>
        <w:t xml:space="preserve"> </w:t>
      </w:r>
      <w:r>
        <w:rPr>
          <w:w w:val="105"/>
        </w:rPr>
        <w:t>deemed</w:t>
      </w:r>
      <w:r>
        <w:rPr>
          <w:spacing w:val="-5"/>
          <w:w w:val="105"/>
        </w:rPr>
        <w:t xml:space="preserve"> </w:t>
      </w:r>
      <w:r>
        <w:rPr>
          <w:w w:val="105"/>
        </w:rPr>
        <w:t>appropriate</w:t>
      </w:r>
      <w:r>
        <w:rPr>
          <w:spacing w:val="-8"/>
          <w:w w:val="105"/>
        </w:rPr>
        <w:t xml:space="preserve"> </w:t>
      </w:r>
      <w:r>
        <w:rPr>
          <w:w w:val="105"/>
        </w:rPr>
        <w:t xml:space="preserve">by </w:t>
      </w:r>
      <w:r>
        <w:rPr>
          <w:spacing w:val="-4"/>
          <w:w w:val="105"/>
        </w:rPr>
        <w:t>DEQ</w:t>
      </w:r>
    </w:p>
    <w:p w14:paraId="3C5CC5E8" w14:textId="77777777" w:rsidR="00712A58" w:rsidRDefault="00712A58">
      <w:pPr>
        <w:pStyle w:val="BodyText"/>
        <w:spacing w:line="314" w:lineRule="auto"/>
        <w:sectPr w:rsidR="00712A58">
          <w:pgSz w:w="12240" w:h="15840"/>
          <w:pgMar w:top="1360" w:right="1440" w:bottom="1220" w:left="1440" w:header="0" w:footer="1033" w:gutter="0"/>
          <w:cols w:num="2" w:space="720" w:equalWidth="0">
            <w:col w:w="4093" w:space="949"/>
            <w:col w:w="4318"/>
          </w:cols>
        </w:sectPr>
      </w:pPr>
    </w:p>
    <w:p w14:paraId="3C5CC5E9" w14:textId="77777777" w:rsidR="00712A58" w:rsidRDefault="00013840">
      <w:pPr>
        <w:pStyle w:val="BodyText"/>
        <w:spacing w:before="207"/>
        <w:rPr>
          <w:sz w:val="36"/>
        </w:rPr>
      </w:pPr>
      <w:r>
        <w:rPr>
          <w:noProof/>
          <w:sz w:val="36"/>
        </w:rPr>
        <mc:AlternateContent>
          <mc:Choice Requires="wps">
            <w:drawing>
              <wp:anchor distT="0" distB="0" distL="0" distR="0" simplePos="0" relativeHeight="251658246" behindDoc="0" locked="0" layoutInCell="1" allowOverlap="1" wp14:anchorId="3C5CC61A" wp14:editId="3C5CC61B">
                <wp:simplePos x="0" y="0"/>
                <wp:positionH relativeFrom="page">
                  <wp:posOffset>724217</wp:posOffset>
                </wp:positionH>
                <wp:positionV relativeFrom="page">
                  <wp:posOffset>3633470</wp:posOffset>
                </wp:positionV>
                <wp:extent cx="19050" cy="33020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 cy="330200"/>
                        </a:xfrm>
                        <a:custGeom>
                          <a:avLst/>
                          <a:gdLst/>
                          <a:ahLst/>
                          <a:cxnLst/>
                          <a:rect l="l" t="t" r="r" b="b"/>
                          <a:pathLst>
                            <a:path w="19050" h="330200">
                              <a:moveTo>
                                <a:pt x="19050" y="0"/>
                              </a:moveTo>
                              <a:lnTo>
                                <a:pt x="0" y="0"/>
                              </a:lnTo>
                              <a:lnTo>
                                <a:pt x="0" y="330200"/>
                              </a:lnTo>
                              <a:lnTo>
                                <a:pt x="19050" y="330200"/>
                              </a:lnTo>
                              <a:lnTo>
                                <a:pt x="19050" y="0"/>
                              </a:lnTo>
                              <a:close/>
                            </a:path>
                          </a:pathLst>
                        </a:custGeom>
                        <a:solidFill>
                          <a:srgbClr val="5392AE"/>
                        </a:solidFill>
                      </wps:spPr>
                      <wps:bodyPr wrap="square" lIns="0" tIns="0" rIns="0" bIns="0" rtlCol="0">
                        <a:prstTxWarp prst="textNoShape">
                          <a:avLst/>
                        </a:prstTxWarp>
                        <a:noAutofit/>
                      </wps:bodyPr>
                    </wps:wsp>
                  </a:graphicData>
                </a:graphic>
              </wp:anchor>
            </w:drawing>
          </mc:Choice>
          <mc:Fallback>
            <w:pict>
              <v:shape w14:anchorId="793928E2" id="Graphic 15" o:spid="_x0000_s1026" style="position:absolute;margin-left:57pt;margin-top:286.1pt;width:1.5pt;height:26pt;z-index:251658246;visibility:visible;mso-wrap-style:square;mso-wrap-distance-left:0;mso-wrap-distance-top:0;mso-wrap-distance-right:0;mso-wrap-distance-bottom:0;mso-position-horizontal:absolute;mso-position-horizontal-relative:page;mso-position-vertical:absolute;mso-position-vertical-relative:page;v-text-anchor:top" coordsize="190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" path="m19050,l,,,330200r19050,l19050,xe" fillcolor="#5392ae" stroked="f">
                <v:path arrowok="t"/>
                <w10:wrap anchorx="page" anchory="page"/>
              </v:shape>
            </w:pict>
          </mc:Fallback>
        </mc:AlternateContent>
      </w:r>
    </w:p>
    <w:p w14:paraId="3C5CC5EA" w14:textId="77777777" w:rsidR="00712A58" w:rsidRDefault="00013840">
      <w:pPr>
        <w:pStyle w:val="Heading1"/>
        <w:spacing w:before="0"/>
      </w:pPr>
      <w:bookmarkStart w:id="14" w:name="Implementation_Timeline"/>
      <w:bookmarkEnd w:id="14"/>
      <w:r>
        <w:rPr>
          <w:spacing w:val="6"/>
        </w:rPr>
        <w:t>IMPLEMENTATION</w:t>
      </w:r>
      <w:r>
        <w:rPr>
          <w:spacing w:val="54"/>
          <w:w w:val="150"/>
        </w:rPr>
        <w:t xml:space="preserve"> </w:t>
      </w:r>
      <w:r>
        <w:rPr>
          <w:spacing w:val="-2"/>
        </w:rPr>
        <w:t>TIMELINE</w:t>
      </w:r>
    </w:p>
    <w:p w14:paraId="3C5CC5EB" w14:textId="77777777" w:rsidR="00712A58" w:rsidRDefault="00013840">
      <w:pPr>
        <w:pStyle w:val="Heading4"/>
        <w:spacing w:before="83"/>
      </w:pPr>
      <w:r>
        <w:rPr>
          <w:spacing w:val="-2"/>
          <w:w w:val="110"/>
        </w:rPr>
        <w:t>Phase</w:t>
      </w:r>
      <w:r>
        <w:rPr>
          <w:spacing w:val="-8"/>
          <w:w w:val="110"/>
        </w:rPr>
        <w:t xml:space="preserve"> </w:t>
      </w:r>
      <w:r>
        <w:rPr>
          <w:spacing w:val="-2"/>
          <w:w w:val="110"/>
        </w:rPr>
        <w:t>1:</w:t>
      </w:r>
      <w:r>
        <w:rPr>
          <w:spacing w:val="-4"/>
          <w:w w:val="110"/>
        </w:rPr>
        <w:t xml:space="preserve"> </w:t>
      </w:r>
      <w:r>
        <w:rPr>
          <w:spacing w:val="-2"/>
          <w:w w:val="110"/>
        </w:rPr>
        <w:t>Project</w:t>
      </w:r>
      <w:r>
        <w:rPr>
          <w:spacing w:val="-6"/>
          <w:w w:val="110"/>
        </w:rPr>
        <w:t xml:space="preserve"> </w:t>
      </w:r>
      <w:r>
        <w:rPr>
          <w:spacing w:val="-2"/>
          <w:w w:val="110"/>
        </w:rPr>
        <w:t>Initiation</w:t>
      </w:r>
      <w:r>
        <w:rPr>
          <w:spacing w:val="-8"/>
          <w:w w:val="110"/>
        </w:rPr>
        <w:t xml:space="preserve"> </w:t>
      </w:r>
      <w:r>
        <w:rPr>
          <w:spacing w:val="-2"/>
          <w:w w:val="110"/>
        </w:rPr>
        <w:t>Activities</w:t>
      </w:r>
      <w:r>
        <w:rPr>
          <w:spacing w:val="-1"/>
          <w:w w:val="110"/>
        </w:rPr>
        <w:t xml:space="preserve"> </w:t>
      </w:r>
      <w:r>
        <w:rPr>
          <w:spacing w:val="-2"/>
          <w:w w:val="110"/>
        </w:rPr>
        <w:t>(Months</w:t>
      </w:r>
      <w:r>
        <w:rPr>
          <w:spacing w:val="-5"/>
          <w:w w:val="110"/>
        </w:rPr>
        <w:t xml:space="preserve"> </w:t>
      </w:r>
      <w:r>
        <w:rPr>
          <w:spacing w:val="-2"/>
          <w:w w:val="110"/>
        </w:rPr>
        <w:t>1-3,</w:t>
      </w:r>
      <w:r>
        <w:rPr>
          <w:spacing w:val="-3"/>
          <w:w w:val="110"/>
        </w:rPr>
        <w:t xml:space="preserve"> </w:t>
      </w:r>
      <w:r>
        <w:rPr>
          <w:spacing w:val="-2"/>
          <w:w w:val="110"/>
        </w:rPr>
        <w:t>Fall</w:t>
      </w:r>
      <w:r>
        <w:rPr>
          <w:spacing w:val="-3"/>
          <w:w w:val="110"/>
        </w:rPr>
        <w:t xml:space="preserve"> </w:t>
      </w:r>
      <w:r>
        <w:rPr>
          <w:spacing w:val="-2"/>
          <w:w w:val="110"/>
        </w:rPr>
        <w:t>2025)</w:t>
      </w:r>
    </w:p>
    <w:p w14:paraId="3C5CC5EC" w14:textId="77777777" w:rsidR="00712A58" w:rsidRDefault="00013840">
      <w:pPr>
        <w:pStyle w:val="ListParagraph"/>
        <w:numPr>
          <w:ilvl w:val="0"/>
          <w:numId w:val="1"/>
        </w:numPr>
        <w:tabs>
          <w:tab w:val="left" w:pos="720"/>
        </w:tabs>
        <w:spacing w:before="233"/>
        <w:ind w:left="720"/>
        <w:rPr>
          <w:sz w:val="21"/>
        </w:rPr>
      </w:pPr>
      <w:r>
        <w:rPr>
          <w:w w:val="105"/>
          <w:sz w:val="21"/>
        </w:rPr>
        <w:t>Review</w:t>
      </w:r>
      <w:r>
        <w:rPr>
          <w:spacing w:val="-5"/>
          <w:w w:val="105"/>
          <w:sz w:val="21"/>
        </w:rPr>
        <w:t xml:space="preserve"> </w:t>
      </w:r>
      <w:r>
        <w:rPr>
          <w:w w:val="105"/>
          <w:sz w:val="21"/>
        </w:rPr>
        <w:t>“Resources</w:t>
      </w:r>
      <w:r>
        <w:rPr>
          <w:spacing w:val="-4"/>
          <w:w w:val="105"/>
          <w:sz w:val="21"/>
        </w:rPr>
        <w:t xml:space="preserve"> </w:t>
      </w:r>
      <w:r>
        <w:rPr>
          <w:w w:val="105"/>
          <w:sz w:val="21"/>
        </w:rPr>
        <w:t>for</w:t>
      </w:r>
      <w:r>
        <w:rPr>
          <w:spacing w:val="-2"/>
          <w:w w:val="105"/>
          <w:sz w:val="21"/>
        </w:rPr>
        <w:t xml:space="preserve"> </w:t>
      </w:r>
      <w:r>
        <w:rPr>
          <w:w w:val="105"/>
          <w:sz w:val="21"/>
        </w:rPr>
        <w:t>Plan</w:t>
      </w:r>
      <w:r>
        <w:rPr>
          <w:spacing w:val="-3"/>
          <w:w w:val="105"/>
          <w:sz w:val="21"/>
        </w:rPr>
        <w:t xml:space="preserve"> </w:t>
      </w:r>
      <w:r>
        <w:rPr>
          <w:w w:val="105"/>
          <w:sz w:val="21"/>
        </w:rPr>
        <w:t>Development”</w:t>
      </w:r>
      <w:r>
        <w:rPr>
          <w:spacing w:val="-8"/>
          <w:w w:val="105"/>
          <w:sz w:val="21"/>
        </w:rPr>
        <w:t xml:space="preserve"> </w:t>
      </w:r>
      <w:r>
        <w:rPr>
          <w:w w:val="105"/>
          <w:sz w:val="21"/>
        </w:rPr>
        <w:t>provided</w:t>
      </w:r>
      <w:r>
        <w:rPr>
          <w:spacing w:val="-5"/>
          <w:w w:val="105"/>
          <w:sz w:val="21"/>
        </w:rPr>
        <w:t xml:space="preserve"> </w:t>
      </w:r>
      <w:r>
        <w:rPr>
          <w:w w:val="105"/>
          <w:sz w:val="21"/>
        </w:rPr>
        <w:t>by</w:t>
      </w:r>
      <w:r>
        <w:rPr>
          <w:spacing w:val="-13"/>
          <w:w w:val="105"/>
          <w:sz w:val="21"/>
        </w:rPr>
        <w:t xml:space="preserve"> </w:t>
      </w:r>
      <w:r>
        <w:rPr>
          <w:spacing w:val="-5"/>
          <w:w w:val="105"/>
          <w:sz w:val="21"/>
        </w:rPr>
        <w:t>DEQ</w:t>
      </w:r>
    </w:p>
    <w:p w14:paraId="3C5CC5ED" w14:textId="77777777" w:rsidR="00712A58" w:rsidRDefault="00013840">
      <w:pPr>
        <w:pStyle w:val="ListParagraph"/>
        <w:numPr>
          <w:ilvl w:val="0"/>
          <w:numId w:val="1"/>
        </w:numPr>
        <w:tabs>
          <w:tab w:val="left" w:pos="720"/>
        </w:tabs>
        <w:spacing w:before="83"/>
        <w:ind w:left="720"/>
        <w:rPr>
          <w:sz w:val="21"/>
        </w:rPr>
      </w:pPr>
      <w:r>
        <w:rPr>
          <w:w w:val="105"/>
          <w:sz w:val="21"/>
        </w:rPr>
        <w:t>Begin</w:t>
      </w:r>
      <w:r>
        <w:rPr>
          <w:spacing w:val="-6"/>
          <w:w w:val="105"/>
          <w:sz w:val="21"/>
        </w:rPr>
        <w:t xml:space="preserve"> </w:t>
      </w:r>
      <w:r>
        <w:rPr>
          <w:w w:val="105"/>
          <w:sz w:val="21"/>
        </w:rPr>
        <w:t>data</w:t>
      </w:r>
      <w:r>
        <w:rPr>
          <w:spacing w:val="-6"/>
          <w:w w:val="105"/>
          <w:sz w:val="21"/>
        </w:rPr>
        <w:t xml:space="preserve"> </w:t>
      </w:r>
      <w:r>
        <w:rPr>
          <w:w w:val="105"/>
          <w:sz w:val="21"/>
        </w:rPr>
        <w:t>collection</w:t>
      </w:r>
      <w:r>
        <w:rPr>
          <w:spacing w:val="-4"/>
          <w:w w:val="105"/>
          <w:sz w:val="21"/>
        </w:rPr>
        <w:t xml:space="preserve"> </w:t>
      </w:r>
      <w:r>
        <w:rPr>
          <w:w w:val="105"/>
          <w:sz w:val="21"/>
        </w:rPr>
        <w:t>using</w:t>
      </w:r>
      <w:r>
        <w:rPr>
          <w:spacing w:val="-6"/>
          <w:w w:val="105"/>
          <w:sz w:val="21"/>
        </w:rPr>
        <w:t xml:space="preserve"> </w:t>
      </w:r>
      <w:r>
        <w:rPr>
          <w:w w:val="105"/>
          <w:sz w:val="21"/>
        </w:rPr>
        <w:t>the</w:t>
      </w:r>
      <w:r>
        <w:rPr>
          <w:spacing w:val="-5"/>
          <w:w w:val="105"/>
          <w:sz w:val="21"/>
        </w:rPr>
        <w:t xml:space="preserve"> </w:t>
      </w:r>
      <w:r>
        <w:rPr>
          <w:w w:val="105"/>
          <w:sz w:val="21"/>
        </w:rPr>
        <w:t>70-80-100</w:t>
      </w:r>
      <w:r>
        <w:rPr>
          <w:spacing w:val="-7"/>
          <w:w w:val="105"/>
          <w:sz w:val="21"/>
        </w:rPr>
        <w:t xml:space="preserve"> </w:t>
      </w:r>
      <w:r>
        <w:rPr>
          <w:w w:val="105"/>
          <w:sz w:val="21"/>
        </w:rPr>
        <w:t>excel</w:t>
      </w:r>
      <w:r>
        <w:rPr>
          <w:spacing w:val="-4"/>
          <w:w w:val="105"/>
          <w:sz w:val="21"/>
        </w:rPr>
        <w:t xml:space="preserve"> </w:t>
      </w:r>
      <w:r>
        <w:rPr>
          <w:w w:val="105"/>
          <w:sz w:val="21"/>
        </w:rPr>
        <w:t>workbook</w:t>
      </w:r>
      <w:r>
        <w:rPr>
          <w:spacing w:val="-7"/>
          <w:w w:val="105"/>
          <w:sz w:val="21"/>
        </w:rPr>
        <w:t xml:space="preserve"> </w:t>
      </w:r>
      <w:r>
        <w:rPr>
          <w:w w:val="105"/>
          <w:sz w:val="21"/>
        </w:rPr>
        <w:t>provided</w:t>
      </w:r>
      <w:r>
        <w:rPr>
          <w:spacing w:val="-8"/>
          <w:w w:val="105"/>
          <w:sz w:val="21"/>
        </w:rPr>
        <w:t xml:space="preserve"> </w:t>
      </w:r>
      <w:r>
        <w:rPr>
          <w:w w:val="105"/>
          <w:sz w:val="21"/>
        </w:rPr>
        <w:t>by</w:t>
      </w:r>
      <w:r>
        <w:rPr>
          <w:spacing w:val="-9"/>
          <w:w w:val="105"/>
          <w:sz w:val="21"/>
        </w:rPr>
        <w:t xml:space="preserve"> </w:t>
      </w:r>
      <w:r>
        <w:rPr>
          <w:spacing w:val="-5"/>
          <w:w w:val="105"/>
          <w:sz w:val="21"/>
        </w:rPr>
        <w:t>DEQ</w:t>
      </w:r>
    </w:p>
    <w:p w14:paraId="3C5CC5EE" w14:textId="77777777" w:rsidR="00712A58" w:rsidRDefault="00013840">
      <w:pPr>
        <w:pStyle w:val="ListParagraph"/>
        <w:numPr>
          <w:ilvl w:val="0"/>
          <w:numId w:val="1"/>
        </w:numPr>
        <w:tabs>
          <w:tab w:val="left" w:pos="720"/>
        </w:tabs>
        <w:spacing w:before="77"/>
        <w:ind w:left="720"/>
        <w:rPr>
          <w:sz w:val="21"/>
        </w:rPr>
      </w:pPr>
      <w:proofErr w:type="gramStart"/>
      <w:r>
        <w:rPr>
          <w:w w:val="105"/>
          <w:sz w:val="21"/>
        </w:rPr>
        <w:t>Convene</w:t>
      </w:r>
      <w:proofErr w:type="gramEnd"/>
      <w:r>
        <w:rPr>
          <w:spacing w:val="4"/>
          <w:w w:val="105"/>
          <w:sz w:val="21"/>
        </w:rPr>
        <w:t xml:space="preserve"> </w:t>
      </w:r>
      <w:r>
        <w:rPr>
          <w:w w:val="105"/>
          <w:sz w:val="21"/>
        </w:rPr>
        <w:t>kick-off</w:t>
      </w:r>
      <w:r>
        <w:rPr>
          <w:spacing w:val="7"/>
          <w:w w:val="105"/>
          <w:sz w:val="21"/>
        </w:rPr>
        <w:t xml:space="preserve"> </w:t>
      </w:r>
      <w:r>
        <w:rPr>
          <w:spacing w:val="-2"/>
          <w:w w:val="105"/>
          <w:sz w:val="21"/>
        </w:rPr>
        <w:t>meeting</w:t>
      </w:r>
    </w:p>
    <w:p w14:paraId="3C5CC5EF" w14:textId="77777777" w:rsidR="00712A58" w:rsidRDefault="00013840">
      <w:pPr>
        <w:pStyle w:val="Heading4"/>
        <w:spacing w:before="244"/>
      </w:pPr>
      <w:r>
        <w:rPr>
          <w:spacing w:val="-2"/>
          <w:w w:val="110"/>
        </w:rPr>
        <w:t>Phase</w:t>
      </w:r>
      <w:r>
        <w:rPr>
          <w:spacing w:val="-5"/>
          <w:w w:val="110"/>
        </w:rPr>
        <w:t xml:space="preserve"> </w:t>
      </w:r>
      <w:r>
        <w:rPr>
          <w:spacing w:val="-2"/>
          <w:w w:val="110"/>
        </w:rPr>
        <w:t>2:</w:t>
      </w:r>
      <w:r>
        <w:rPr>
          <w:w w:val="110"/>
        </w:rPr>
        <w:t xml:space="preserve"> </w:t>
      </w:r>
      <w:r>
        <w:rPr>
          <w:spacing w:val="-2"/>
          <w:w w:val="110"/>
        </w:rPr>
        <w:t>Data</w:t>
      </w:r>
      <w:r>
        <w:rPr>
          <w:spacing w:val="-3"/>
          <w:w w:val="110"/>
        </w:rPr>
        <w:t xml:space="preserve"> </w:t>
      </w:r>
      <w:r>
        <w:rPr>
          <w:spacing w:val="-2"/>
          <w:w w:val="110"/>
        </w:rPr>
        <w:t>Collection</w:t>
      </w:r>
      <w:r>
        <w:rPr>
          <w:spacing w:val="-5"/>
          <w:w w:val="110"/>
        </w:rPr>
        <w:t xml:space="preserve"> </w:t>
      </w:r>
      <w:r>
        <w:rPr>
          <w:spacing w:val="-2"/>
          <w:w w:val="110"/>
        </w:rPr>
        <w:t>and</w:t>
      </w:r>
      <w:r>
        <w:rPr>
          <w:spacing w:val="-1"/>
          <w:w w:val="110"/>
        </w:rPr>
        <w:t xml:space="preserve"> </w:t>
      </w:r>
      <w:r>
        <w:rPr>
          <w:spacing w:val="-2"/>
          <w:w w:val="110"/>
        </w:rPr>
        <w:t>Analysis</w:t>
      </w:r>
      <w:r>
        <w:rPr>
          <w:spacing w:val="4"/>
          <w:w w:val="110"/>
        </w:rPr>
        <w:t xml:space="preserve"> </w:t>
      </w:r>
      <w:r>
        <w:rPr>
          <w:spacing w:val="-2"/>
          <w:w w:val="110"/>
        </w:rPr>
        <w:t>Activities (Months</w:t>
      </w:r>
      <w:r>
        <w:rPr>
          <w:spacing w:val="-1"/>
          <w:w w:val="110"/>
        </w:rPr>
        <w:t xml:space="preserve"> </w:t>
      </w:r>
      <w:r>
        <w:rPr>
          <w:spacing w:val="-2"/>
          <w:w w:val="110"/>
        </w:rPr>
        <w:t>3-TBD,</w:t>
      </w:r>
      <w:r>
        <w:rPr>
          <w:w w:val="110"/>
        </w:rPr>
        <w:t xml:space="preserve"> </w:t>
      </w:r>
      <w:r>
        <w:rPr>
          <w:spacing w:val="-2"/>
          <w:w w:val="110"/>
        </w:rPr>
        <w:t>Spring</w:t>
      </w:r>
      <w:r>
        <w:rPr>
          <w:w w:val="110"/>
        </w:rPr>
        <w:t xml:space="preserve"> </w:t>
      </w:r>
      <w:r>
        <w:rPr>
          <w:spacing w:val="-2"/>
          <w:w w:val="110"/>
        </w:rPr>
        <w:t>2026-</w:t>
      </w:r>
      <w:r>
        <w:rPr>
          <w:spacing w:val="-4"/>
          <w:w w:val="110"/>
        </w:rPr>
        <w:t>TBD)</w:t>
      </w:r>
    </w:p>
    <w:p w14:paraId="3C5CC5F0" w14:textId="77777777" w:rsidR="00712A58" w:rsidRDefault="00013840">
      <w:pPr>
        <w:pStyle w:val="ListParagraph"/>
        <w:numPr>
          <w:ilvl w:val="0"/>
          <w:numId w:val="1"/>
        </w:numPr>
        <w:tabs>
          <w:tab w:val="left" w:pos="721"/>
        </w:tabs>
        <w:spacing w:before="232" w:line="314" w:lineRule="auto"/>
        <w:ind w:right="35"/>
        <w:rPr>
          <w:sz w:val="21"/>
        </w:rPr>
      </w:pPr>
      <w:r>
        <w:rPr>
          <w:w w:val="105"/>
          <w:sz w:val="21"/>
        </w:rPr>
        <w:t>Continuing</w:t>
      </w:r>
      <w:r>
        <w:rPr>
          <w:spacing w:val="-7"/>
          <w:w w:val="105"/>
          <w:sz w:val="21"/>
        </w:rPr>
        <w:t xml:space="preserve"> </w:t>
      </w:r>
      <w:r>
        <w:rPr>
          <w:w w:val="105"/>
          <w:sz w:val="21"/>
        </w:rPr>
        <w:t>to</w:t>
      </w:r>
      <w:r>
        <w:rPr>
          <w:spacing w:val="-7"/>
          <w:w w:val="105"/>
          <w:sz w:val="21"/>
        </w:rPr>
        <w:t xml:space="preserve"> </w:t>
      </w:r>
      <w:r>
        <w:rPr>
          <w:w w:val="105"/>
          <w:sz w:val="21"/>
        </w:rPr>
        <w:t>work</w:t>
      </w:r>
      <w:r>
        <w:rPr>
          <w:spacing w:val="-9"/>
          <w:w w:val="105"/>
          <w:sz w:val="21"/>
        </w:rPr>
        <w:t xml:space="preserve"> </w:t>
      </w:r>
      <w:r>
        <w:rPr>
          <w:w w:val="105"/>
          <w:sz w:val="21"/>
        </w:rPr>
        <w:t>with</w:t>
      </w:r>
      <w:r>
        <w:rPr>
          <w:spacing w:val="-7"/>
          <w:w w:val="105"/>
          <w:sz w:val="21"/>
        </w:rPr>
        <w:t xml:space="preserve"> </w:t>
      </w:r>
      <w:r>
        <w:rPr>
          <w:w w:val="105"/>
          <w:sz w:val="21"/>
        </w:rPr>
        <w:t>local</w:t>
      </w:r>
      <w:r>
        <w:rPr>
          <w:spacing w:val="-6"/>
          <w:w w:val="105"/>
          <w:sz w:val="21"/>
        </w:rPr>
        <w:t xml:space="preserve"> </w:t>
      </w:r>
      <w:r>
        <w:rPr>
          <w:w w:val="105"/>
          <w:sz w:val="21"/>
        </w:rPr>
        <w:t>governments,</w:t>
      </w:r>
      <w:r>
        <w:rPr>
          <w:spacing w:val="-6"/>
          <w:w w:val="105"/>
          <w:sz w:val="21"/>
        </w:rPr>
        <w:t xml:space="preserve"> </w:t>
      </w:r>
      <w:r>
        <w:rPr>
          <w:w w:val="105"/>
          <w:sz w:val="21"/>
        </w:rPr>
        <w:t>water</w:t>
      </w:r>
      <w:r>
        <w:rPr>
          <w:spacing w:val="-3"/>
          <w:w w:val="105"/>
          <w:sz w:val="21"/>
        </w:rPr>
        <w:t xml:space="preserve"> </w:t>
      </w:r>
      <w:r>
        <w:rPr>
          <w:w w:val="105"/>
          <w:sz w:val="21"/>
        </w:rPr>
        <w:t>authorities,</w:t>
      </w:r>
      <w:r>
        <w:rPr>
          <w:spacing w:val="-6"/>
          <w:w w:val="105"/>
          <w:sz w:val="21"/>
        </w:rPr>
        <w:t xml:space="preserve"> </w:t>
      </w:r>
      <w:r>
        <w:rPr>
          <w:w w:val="105"/>
          <w:sz w:val="21"/>
        </w:rPr>
        <w:t>and</w:t>
      </w:r>
      <w:r>
        <w:rPr>
          <w:spacing w:val="-4"/>
          <w:w w:val="105"/>
          <w:sz w:val="21"/>
        </w:rPr>
        <w:t xml:space="preserve"> </w:t>
      </w:r>
      <w:r>
        <w:rPr>
          <w:w w:val="105"/>
          <w:sz w:val="21"/>
        </w:rPr>
        <w:t>other</w:t>
      </w:r>
      <w:r>
        <w:rPr>
          <w:spacing w:val="-5"/>
          <w:w w:val="105"/>
          <w:sz w:val="21"/>
        </w:rPr>
        <w:t xml:space="preserve"> </w:t>
      </w:r>
      <w:r>
        <w:rPr>
          <w:w w:val="105"/>
          <w:sz w:val="21"/>
        </w:rPr>
        <w:t>municipally</w:t>
      </w:r>
      <w:r>
        <w:rPr>
          <w:spacing w:val="-4"/>
          <w:w w:val="105"/>
          <w:sz w:val="21"/>
        </w:rPr>
        <w:t xml:space="preserve"> </w:t>
      </w:r>
      <w:r>
        <w:rPr>
          <w:w w:val="105"/>
          <w:sz w:val="21"/>
        </w:rPr>
        <w:t>owned</w:t>
      </w:r>
      <w:r>
        <w:rPr>
          <w:spacing w:val="-8"/>
          <w:w w:val="105"/>
          <w:sz w:val="21"/>
        </w:rPr>
        <w:t xml:space="preserve"> </w:t>
      </w:r>
      <w:r>
        <w:rPr>
          <w:w w:val="105"/>
          <w:sz w:val="21"/>
        </w:rPr>
        <w:t>and operated water systems to fill data gaps determined in Phase 1</w:t>
      </w:r>
    </w:p>
    <w:p w14:paraId="3C5CC5F1" w14:textId="77777777" w:rsidR="00712A58" w:rsidRDefault="00013840">
      <w:pPr>
        <w:pStyle w:val="ListParagraph"/>
        <w:numPr>
          <w:ilvl w:val="0"/>
          <w:numId w:val="1"/>
        </w:numPr>
        <w:tabs>
          <w:tab w:val="left" w:pos="721"/>
        </w:tabs>
        <w:spacing w:before="0" w:line="314" w:lineRule="auto"/>
        <w:ind w:right="288"/>
        <w:rPr>
          <w:sz w:val="21"/>
        </w:rPr>
      </w:pPr>
      <w:r>
        <w:rPr>
          <w:w w:val="105"/>
          <w:sz w:val="21"/>
        </w:rPr>
        <w:t>Contact all large Self-Supplied Users (SSU) and Community Water Systems (CWS) to provide existing water sources, use, and demand data</w:t>
      </w:r>
    </w:p>
    <w:p w14:paraId="3C5CC5F2" w14:textId="77777777" w:rsidR="00712A58" w:rsidRDefault="00013840">
      <w:pPr>
        <w:pStyle w:val="ListParagraph"/>
        <w:numPr>
          <w:ilvl w:val="0"/>
          <w:numId w:val="1"/>
        </w:numPr>
        <w:tabs>
          <w:tab w:val="left" w:pos="720"/>
        </w:tabs>
        <w:spacing w:before="0"/>
        <w:ind w:left="720"/>
        <w:rPr>
          <w:sz w:val="21"/>
        </w:rPr>
      </w:pPr>
      <w:r>
        <w:rPr>
          <w:w w:val="105"/>
          <w:sz w:val="21"/>
        </w:rPr>
        <w:t>Estimate</w:t>
      </w:r>
      <w:r>
        <w:rPr>
          <w:spacing w:val="-1"/>
          <w:w w:val="105"/>
          <w:sz w:val="21"/>
        </w:rPr>
        <w:t xml:space="preserve"> </w:t>
      </w:r>
      <w:r>
        <w:rPr>
          <w:w w:val="105"/>
          <w:sz w:val="21"/>
        </w:rPr>
        <w:t>total</w:t>
      </w:r>
      <w:r>
        <w:rPr>
          <w:spacing w:val="3"/>
          <w:w w:val="105"/>
          <w:sz w:val="21"/>
        </w:rPr>
        <w:t xml:space="preserve"> </w:t>
      </w:r>
      <w:r>
        <w:rPr>
          <w:w w:val="105"/>
          <w:sz w:val="21"/>
        </w:rPr>
        <w:t>self-supplied</w:t>
      </w:r>
      <w:r>
        <w:rPr>
          <w:spacing w:val="-2"/>
          <w:w w:val="105"/>
          <w:sz w:val="21"/>
        </w:rPr>
        <w:t xml:space="preserve"> </w:t>
      </w:r>
      <w:r>
        <w:rPr>
          <w:w w:val="105"/>
          <w:sz w:val="21"/>
        </w:rPr>
        <w:t>water</w:t>
      </w:r>
      <w:r>
        <w:rPr>
          <w:spacing w:val="1"/>
          <w:w w:val="105"/>
          <w:sz w:val="21"/>
        </w:rPr>
        <w:t xml:space="preserve"> </w:t>
      </w:r>
      <w:r>
        <w:rPr>
          <w:spacing w:val="-5"/>
          <w:w w:val="105"/>
          <w:sz w:val="21"/>
        </w:rPr>
        <w:t>use</w:t>
      </w:r>
    </w:p>
    <w:p w14:paraId="3C5CC5F3" w14:textId="77777777" w:rsidR="00712A58" w:rsidRDefault="00013840">
      <w:pPr>
        <w:pStyle w:val="ListParagraph"/>
        <w:numPr>
          <w:ilvl w:val="0"/>
          <w:numId w:val="1"/>
        </w:numPr>
        <w:tabs>
          <w:tab w:val="left" w:pos="720"/>
        </w:tabs>
        <w:spacing w:before="77"/>
        <w:ind w:left="720"/>
        <w:rPr>
          <w:sz w:val="21"/>
        </w:rPr>
      </w:pPr>
      <w:r>
        <w:rPr>
          <w:sz w:val="21"/>
        </w:rPr>
        <w:t>Confirm</w:t>
      </w:r>
      <w:r>
        <w:rPr>
          <w:spacing w:val="26"/>
          <w:sz w:val="21"/>
        </w:rPr>
        <w:t xml:space="preserve"> </w:t>
      </w:r>
      <w:r>
        <w:rPr>
          <w:sz w:val="21"/>
        </w:rPr>
        <w:t>water</w:t>
      </w:r>
      <w:r>
        <w:rPr>
          <w:spacing w:val="29"/>
          <w:sz w:val="21"/>
        </w:rPr>
        <w:t xml:space="preserve"> </w:t>
      </w:r>
      <w:r>
        <w:rPr>
          <w:sz w:val="21"/>
        </w:rPr>
        <w:t>purchases</w:t>
      </w:r>
      <w:r>
        <w:rPr>
          <w:spacing w:val="23"/>
          <w:sz w:val="21"/>
        </w:rPr>
        <w:t xml:space="preserve"> </w:t>
      </w:r>
      <w:r>
        <w:rPr>
          <w:sz w:val="21"/>
        </w:rPr>
        <w:t>between</w:t>
      </w:r>
      <w:r>
        <w:rPr>
          <w:spacing w:val="25"/>
          <w:sz w:val="21"/>
        </w:rPr>
        <w:t xml:space="preserve"> </w:t>
      </w:r>
      <w:r>
        <w:rPr>
          <w:sz w:val="21"/>
        </w:rPr>
        <w:t>water</w:t>
      </w:r>
      <w:r>
        <w:rPr>
          <w:spacing w:val="27"/>
          <w:sz w:val="21"/>
        </w:rPr>
        <w:t xml:space="preserve"> </w:t>
      </w:r>
      <w:r>
        <w:rPr>
          <w:sz w:val="21"/>
        </w:rPr>
        <w:t>users</w:t>
      </w:r>
      <w:r>
        <w:rPr>
          <w:spacing w:val="24"/>
          <w:sz w:val="21"/>
        </w:rPr>
        <w:t xml:space="preserve"> </w:t>
      </w:r>
      <w:r>
        <w:rPr>
          <w:sz w:val="21"/>
        </w:rPr>
        <w:t>and</w:t>
      </w:r>
      <w:r>
        <w:rPr>
          <w:spacing w:val="30"/>
          <w:sz w:val="21"/>
        </w:rPr>
        <w:t xml:space="preserve"> </w:t>
      </w:r>
      <w:r>
        <w:rPr>
          <w:sz w:val="21"/>
        </w:rPr>
        <w:t>suppliers</w:t>
      </w:r>
      <w:r>
        <w:rPr>
          <w:spacing w:val="22"/>
          <w:sz w:val="21"/>
        </w:rPr>
        <w:t xml:space="preserve"> </w:t>
      </w:r>
      <w:r>
        <w:rPr>
          <w:sz w:val="21"/>
        </w:rPr>
        <w:t>in</w:t>
      </w:r>
      <w:r>
        <w:rPr>
          <w:spacing w:val="25"/>
          <w:sz w:val="21"/>
        </w:rPr>
        <w:t xml:space="preserve"> </w:t>
      </w:r>
      <w:r>
        <w:rPr>
          <w:sz w:val="21"/>
        </w:rPr>
        <w:t>the</w:t>
      </w:r>
      <w:r>
        <w:rPr>
          <w:spacing w:val="25"/>
          <w:sz w:val="21"/>
        </w:rPr>
        <w:t xml:space="preserve"> </w:t>
      </w:r>
      <w:r>
        <w:rPr>
          <w:spacing w:val="-2"/>
          <w:sz w:val="21"/>
        </w:rPr>
        <w:t>region</w:t>
      </w:r>
    </w:p>
    <w:p w14:paraId="3C5CC5F4" w14:textId="77777777" w:rsidR="00712A58" w:rsidRDefault="00013840">
      <w:pPr>
        <w:pStyle w:val="ListParagraph"/>
        <w:numPr>
          <w:ilvl w:val="0"/>
          <w:numId w:val="1"/>
        </w:numPr>
        <w:tabs>
          <w:tab w:val="left" w:pos="721"/>
        </w:tabs>
        <w:spacing w:line="314" w:lineRule="auto"/>
        <w:ind w:right="233"/>
        <w:rPr>
          <w:sz w:val="21"/>
        </w:rPr>
      </w:pPr>
      <w:r>
        <w:rPr>
          <w:w w:val="105"/>
          <w:sz w:val="21"/>
        </w:rPr>
        <w:t>Make</w:t>
      </w:r>
      <w:r>
        <w:rPr>
          <w:spacing w:val="-7"/>
          <w:w w:val="105"/>
          <w:sz w:val="21"/>
        </w:rPr>
        <w:t xml:space="preserve"> </w:t>
      </w:r>
      <w:r>
        <w:rPr>
          <w:w w:val="105"/>
          <w:sz w:val="21"/>
        </w:rPr>
        <w:t>“reasonable</w:t>
      </w:r>
      <w:r>
        <w:rPr>
          <w:spacing w:val="-6"/>
          <w:w w:val="105"/>
          <w:sz w:val="21"/>
        </w:rPr>
        <w:t xml:space="preserve"> </w:t>
      </w:r>
      <w:r>
        <w:rPr>
          <w:w w:val="105"/>
          <w:sz w:val="21"/>
        </w:rPr>
        <w:t>effort”</w:t>
      </w:r>
      <w:r>
        <w:rPr>
          <w:spacing w:val="-6"/>
          <w:w w:val="105"/>
          <w:sz w:val="21"/>
        </w:rPr>
        <w:t xml:space="preserve"> </w:t>
      </w:r>
      <w:r>
        <w:rPr>
          <w:w w:val="105"/>
          <w:sz w:val="21"/>
        </w:rPr>
        <w:t>to</w:t>
      </w:r>
      <w:r>
        <w:rPr>
          <w:spacing w:val="-12"/>
          <w:w w:val="105"/>
          <w:sz w:val="21"/>
        </w:rPr>
        <w:t xml:space="preserve"> </w:t>
      </w:r>
      <w:r>
        <w:rPr>
          <w:w w:val="105"/>
          <w:sz w:val="21"/>
        </w:rPr>
        <w:t>complete</w:t>
      </w:r>
      <w:r>
        <w:rPr>
          <w:spacing w:val="-12"/>
          <w:w w:val="105"/>
          <w:sz w:val="21"/>
        </w:rPr>
        <w:t xml:space="preserve"> </w:t>
      </w:r>
      <w:r>
        <w:rPr>
          <w:w w:val="105"/>
          <w:sz w:val="21"/>
        </w:rPr>
        <w:t>the</w:t>
      </w:r>
      <w:r>
        <w:rPr>
          <w:spacing w:val="-7"/>
          <w:w w:val="105"/>
          <w:sz w:val="21"/>
        </w:rPr>
        <w:t xml:space="preserve"> </w:t>
      </w:r>
      <w:r>
        <w:rPr>
          <w:w w:val="105"/>
          <w:sz w:val="21"/>
        </w:rPr>
        <w:t>70-80-100</w:t>
      </w:r>
      <w:r>
        <w:rPr>
          <w:spacing w:val="-8"/>
          <w:w w:val="105"/>
          <w:sz w:val="21"/>
        </w:rPr>
        <w:t xml:space="preserve"> </w:t>
      </w:r>
      <w:r>
        <w:rPr>
          <w:w w:val="105"/>
          <w:sz w:val="21"/>
        </w:rPr>
        <w:t>excel</w:t>
      </w:r>
      <w:r>
        <w:rPr>
          <w:spacing w:val="-6"/>
          <w:w w:val="105"/>
          <w:sz w:val="21"/>
        </w:rPr>
        <w:t xml:space="preserve"> </w:t>
      </w:r>
      <w:r>
        <w:rPr>
          <w:w w:val="105"/>
          <w:sz w:val="21"/>
        </w:rPr>
        <w:t>workbook</w:t>
      </w:r>
      <w:r>
        <w:rPr>
          <w:spacing w:val="-9"/>
          <w:w w:val="105"/>
          <w:sz w:val="21"/>
        </w:rPr>
        <w:t xml:space="preserve"> </w:t>
      </w:r>
      <w:r>
        <w:rPr>
          <w:w w:val="105"/>
          <w:sz w:val="21"/>
        </w:rPr>
        <w:t>to</w:t>
      </w:r>
      <w:r>
        <w:rPr>
          <w:spacing w:val="-7"/>
          <w:w w:val="105"/>
          <w:sz w:val="21"/>
        </w:rPr>
        <w:t xml:space="preserve"> </w:t>
      </w:r>
      <w:r>
        <w:rPr>
          <w:w w:val="105"/>
          <w:sz w:val="21"/>
        </w:rPr>
        <w:t>provide</w:t>
      </w:r>
      <w:r>
        <w:rPr>
          <w:spacing w:val="-12"/>
          <w:w w:val="105"/>
          <w:sz w:val="21"/>
        </w:rPr>
        <w:t xml:space="preserve"> </w:t>
      </w:r>
      <w:r>
        <w:rPr>
          <w:w w:val="105"/>
          <w:sz w:val="21"/>
        </w:rPr>
        <w:t>the</w:t>
      </w:r>
      <w:r>
        <w:rPr>
          <w:spacing w:val="-7"/>
          <w:w w:val="105"/>
          <w:sz w:val="21"/>
        </w:rPr>
        <w:t xml:space="preserve"> </w:t>
      </w:r>
      <w:r>
        <w:rPr>
          <w:w w:val="105"/>
          <w:sz w:val="21"/>
        </w:rPr>
        <w:t>U.S.</w:t>
      </w:r>
      <w:r>
        <w:rPr>
          <w:spacing w:val="-6"/>
          <w:w w:val="105"/>
          <w:sz w:val="21"/>
        </w:rPr>
        <w:t xml:space="preserve"> </w:t>
      </w:r>
      <w:r>
        <w:rPr>
          <w:w w:val="105"/>
          <w:sz w:val="21"/>
        </w:rPr>
        <w:t>Army Corps of Engineers with data needed to begin demand projections</w:t>
      </w:r>
    </w:p>
    <w:p w14:paraId="3C5CC5F5" w14:textId="77777777" w:rsidR="00712A58" w:rsidRDefault="00013840">
      <w:pPr>
        <w:pStyle w:val="Heading4"/>
        <w:spacing w:before="163"/>
      </w:pPr>
      <w:r>
        <w:rPr>
          <w:w w:val="110"/>
        </w:rPr>
        <w:t>Phase</w:t>
      </w:r>
      <w:r>
        <w:rPr>
          <w:spacing w:val="-14"/>
          <w:w w:val="110"/>
        </w:rPr>
        <w:t xml:space="preserve"> </w:t>
      </w:r>
      <w:r>
        <w:rPr>
          <w:w w:val="110"/>
        </w:rPr>
        <w:t>3:</w:t>
      </w:r>
      <w:r>
        <w:rPr>
          <w:spacing w:val="-12"/>
          <w:w w:val="110"/>
        </w:rPr>
        <w:t xml:space="preserve"> </w:t>
      </w:r>
      <w:r>
        <w:rPr>
          <w:w w:val="110"/>
        </w:rPr>
        <w:t>Plan</w:t>
      </w:r>
      <w:r>
        <w:rPr>
          <w:spacing w:val="-13"/>
          <w:w w:val="110"/>
        </w:rPr>
        <w:t xml:space="preserve"> </w:t>
      </w:r>
      <w:r>
        <w:rPr>
          <w:w w:val="110"/>
        </w:rPr>
        <w:t>Development</w:t>
      </w:r>
      <w:r>
        <w:rPr>
          <w:spacing w:val="-12"/>
          <w:w w:val="110"/>
        </w:rPr>
        <w:t xml:space="preserve"> </w:t>
      </w:r>
      <w:r>
        <w:rPr>
          <w:w w:val="110"/>
        </w:rPr>
        <w:t>Activities</w:t>
      </w:r>
      <w:r>
        <w:rPr>
          <w:spacing w:val="-8"/>
          <w:w w:val="110"/>
        </w:rPr>
        <w:t xml:space="preserve"> </w:t>
      </w:r>
      <w:r>
        <w:rPr>
          <w:spacing w:val="-2"/>
          <w:w w:val="110"/>
        </w:rPr>
        <w:t>(TBD)</w:t>
      </w:r>
    </w:p>
    <w:p w14:paraId="3C5CC5F6" w14:textId="77777777" w:rsidR="00712A58" w:rsidRDefault="00013840">
      <w:pPr>
        <w:pStyle w:val="ListParagraph"/>
        <w:numPr>
          <w:ilvl w:val="0"/>
          <w:numId w:val="1"/>
        </w:numPr>
        <w:tabs>
          <w:tab w:val="left" w:pos="720"/>
        </w:tabs>
        <w:spacing w:before="233"/>
        <w:ind w:left="720"/>
        <w:rPr>
          <w:sz w:val="21"/>
        </w:rPr>
      </w:pPr>
      <w:r>
        <w:rPr>
          <w:sz w:val="21"/>
        </w:rPr>
        <w:t>Drafting</w:t>
      </w:r>
      <w:r>
        <w:rPr>
          <w:spacing w:val="5"/>
          <w:sz w:val="21"/>
        </w:rPr>
        <w:t xml:space="preserve"> </w:t>
      </w:r>
      <w:r>
        <w:rPr>
          <w:sz w:val="21"/>
        </w:rPr>
        <w:t>of</w:t>
      </w:r>
      <w:r>
        <w:rPr>
          <w:spacing w:val="4"/>
          <w:sz w:val="21"/>
        </w:rPr>
        <w:t xml:space="preserve"> </w:t>
      </w:r>
      <w:r>
        <w:rPr>
          <w:sz w:val="21"/>
        </w:rPr>
        <w:t>the</w:t>
      </w:r>
      <w:r>
        <w:rPr>
          <w:spacing w:val="7"/>
          <w:sz w:val="21"/>
        </w:rPr>
        <w:t xml:space="preserve"> </w:t>
      </w:r>
      <w:r>
        <w:rPr>
          <w:spacing w:val="-4"/>
          <w:sz w:val="21"/>
        </w:rPr>
        <w:t>plan</w:t>
      </w:r>
    </w:p>
    <w:p w14:paraId="3C5CC5F7" w14:textId="77777777" w:rsidR="00712A58" w:rsidRDefault="00013840">
      <w:pPr>
        <w:pStyle w:val="ListParagraph"/>
        <w:numPr>
          <w:ilvl w:val="0"/>
          <w:numId w:val="1"/>
        </w:numPr>
        <w:tabs>
          <w:tab w:val="left" w:pos="720"/>
        </w:tabs>
        <w:spacing w:before="83"/>
        <w:ind w:left="720"/>
        <w:rPr>
          <w:sz w:val="21"/>
        </w:rPr>
      </w:pPr>
      <w:r>
        <w:rPr>
          <w:w w:val="105"/>
          <w:sz w:val="21"/>
        </w:rPr>
        <w:t>Coordination</w:t>
      </w:r>
      <w:r>
        <w:rPr>
          <w:spacing w:val="-3"/>
          <w:w w:val="105"/>
          <w:sz w:val="21"/>
        </w:rPr>
        <w:t xml:space="preserve"> </w:t>
      </w:r>
      <w:r>
        <w:rPr>
          <w:w w:val="105"/>
          <w:sz w:val="21"/>
        </w:rPr>
        <w:t>with</w:t>
      </w:r>
      <w:r>
        <w:rPr>
          <w:spacing w:val="-2"/>
          <w:w w:val="105"/>
          <w:sz w:val="21"/>
        </w:rPr>
        <w:t xml:space="preserve"> </w:t>
      </w:r>
      <w:r>
        <w:rPr>
          <w:w w:val="105"/>
          <w:sz w:val="21"/>
        </w:rPr>
        <w:t>U.S.</w:t>
      </w:r>
      <w:r>
        <w:rPr>
          <w:spacing w:val="-6"/>
          <w:w w:val="105"/>
          <w:sz w:val="21"/>
        </w:rPr>
        <w:t xml:space="preserve"> </w:t>
      </w:r>
      <w:r>
        <w:rPr>
          <w:w w:val="105"/>
          <w:sz w:val="21"/>
        </w:rPr>
        <w:t>Army</w:t>
      </w:r>
      <w:r>
        <w:rPr>
          <w:spacing w:val="-1"/>
          <w:w w:val="105"/>
          <w:sz w:val="21"/>
        </w:rPr>
        <w:t xml:space="preserve"> </w:t>
      </w:r>
      <w:r>
        <w:rPr>
          <w:w w:val="105"/>
          <w:sz w:val="21"/>
        </w:rPr>
        <w:t>Corps</w:t>
      </w:r>
      <w:r>
        <w:rPr>
          <w:spacing w:val="-3"/>
          <w:w w:val="105"/>
          <w:sz w:val="21"/>
        </w:rPr>
        <w:t xml:space="preserve"> </w:t>
      </w:r>
      <w:r>
        <w:rPr>
          <w:w w:val="105"/>
          <w:sz w:val="21"/>
        </w:rPr>
        <w:t xml:space="preserve">of </w:t>
      </w:r>
      <w:r>
        <w:rPr>
          <w:spacing w:val="-2"/>
          <w:w w:val="105"/>
          <w:sz w:val="21"/>
        </w:rPr>
        <w:t>Engineers</w:t>
      </w:r>
    </w:p>
    <w:p w14:paraId="3C5CC5F8" w14:textId="77777777" w:rsidR="00712A58" w:rsidRDefault="00013840">
      <w:pPr>
        <w:pStyle w:val="ListParagraph"/>
        <w:numPr>
          <w:ilvl w:val="0"/>
          <w:numId w:val="1"/>
        </w:numPr>
        <w:tabs>
          <w:tab w:val="left" w:pos="720"/>
        </w:tabs>
        <w:spacing w:before="77"/>
        <w:ind w:left="720"/>
        <w:rPr>
          <w:sz w:val="21"/>
        </w:rPr>
      </w:pPr>
      <w:r>
        <w:rPr>
          <w:w w:val="105"/>
          <w:sz w:val="21"/>
        </w:rPr>
        <w:t>Public</w:t>
      </w:r>
      <w:r>
        <w:rPr>
          <w:spacing w:val="9"/>
          <w:w w:val="105"/>
          <w:sz w:val="21"/>
        </w:rPr>
        <w:t xml:space="preserve"> </w:t>
      </w:r>
      <w:r>
        <w:rPr>
          <w:w w:val="105"/>
          <w:sz w:val="21"/>
        </w:rPr>
        <w:t>education</w:t>
      </w:r>
      <w:r>
        <w:rPr>
          <w:spacing w:val="7"/>
          <w:w w:val="105"/>
          <w:sz w:val="21"/>
        </w:rPr>
        <w:t xml:space="preserve"> </w:t>
      </w:r>
      <w:r>
        <w:rPr>
          <w:w w:val="105"/>
          <w:sz w:val="21"/>
        </w:rPr>
        <w:t>and</w:t>
      </w:r>
      <w:r>
        <w:rPr>
          <w:spacing w:val="5"/>
          <w:w w:val="105"/>
          <w:sz w:val="21"/>
        </w:rPr>
        <w:t xml:space="preserve"> </w:t>
      </w:r>
      <w:r>
        <w:rPr>
          <w:spacing w:val="-2"/>
          <w:w w:val="105"/>
          <w:sz w:val="21"/>
        </w:rPr>
        <w:t>engagement</w:t>
      </w:r>
    </w:p>
    <w:p w14:paraId="3C5CC5F9" w14:textId="77777777" w:rsidR="00712A58" w:rsidRDefault="00013840">
      <w:pPr>
        <w:pStyle w:val="ListParagraph"/>
        <w:numPr>
          <w:ilvl w:val="0"/>
          <w:numId w:val="1"/>
        </w:numPr>
        <w:tabs>
          <w:tab w:val="left" w:pos="720"/>
        </w:tabs>
        <w:ind w:left="720"/>
        <w:rPr>
          <w:sz w:val="21"/>
        </w:rPr>
      </w:pPr>
      <w:r>
        <w:rPr>
          <w:w w:val="105"/>
          <w:sz w:val="21"/>
        </w:rPr>
        <w:t>Stakeholder</w:t>
      </w:r>
      <w:r>
        <w:rPr>
          <w:spacing w:val="-13"/>
          <w:w w:val="105"/>
          <w:sz w:val="21"/>
        </w:rPr>
        <w:t xml:space="preserve"> </w:t>
      </w:r>
      <w:r>
        <w:rPr>
          <w:w w:val="105"/>
          <w:sz w:val="21"/>
        </w:rPr>
        <w:t>engagement</w:t>
      </w:r>
      <w:r>
        <w:rPr>
          <w:spacing w:val="-9"/>
          <w:w w:val="105"/>
          <w:sz w:val="21"/>
        </w:rPr>
        <w:t xml:space="preserve"> </w:t>
      </w:r>
      <w:r>
        <w:rPr>
          <w:w w:val="105"/>
          <w:sz w:val="21"/>
        </w:rPr>
        <w:t>through</w:t>
      </w:r>
      <w:r>
        <w:rPr>
          <w:spacing w:val="-13"/>
          <w:w w:val="105"/>
          <w:sz w:val="21"/>
        </w:rPr>
        <w:t xml:space="preserve"> </w:t>
      </w:r>
      <w:r>
        <w:rPr>
          <w:w w:val="105"/>
          <w:sz w:val="21"/>
        </w:rPr>
        <w:t>steering</w:t>
      </w:r>
      <w:r>
        <w:rPr>
          <w:spacing w:val="-12"/>
          <w:w w:val="105"/>
          <w:sz w:val="21"/>
        </w:rPr>
        <w:t xml:space="preserve"> </w:t>
      </w:r>
      <w:r>
        <w:rPr>
          <w:w w:val="105"/>
          <w:sz w:val="21"/>
        </w:rPr>
        <w:t>committee</w:t>
      </w:r>
      <w:r>
        <w:rPr>
          <w:spacing w:val="-13"/>
          <w:w w:val="105"/>
          <w:sz w:val="21"/>
        </w:rPr>
        <w:t xml:space="preserve"> </w:t>
      </w:r>
      <w:r>
        <w:rPr>
          <w:w w:val="105"/>
          <w:sz w:val="21"/>
        </w:rPr>
        <w:t>and</w:t>
      </w:r>
      <w:r>
        <w:rPr>
          <w:spacing w:val="-9"/>
          <w:w w:val="105"/>
          <w:sz w:val="21"/>
        </w:rPr>
        <w:t xml:space="preserve"> </w:t>
      </w:r>
      <w:r>
        <w:rPr>
          <w:w w:val="105"/>
          <w:sz w:val="21"/>
        </w:rPr>
        <w:t>other</w:t>
      </w:r>
      <w:r>
        <w:rPr>
          <w:spacing w:val="-12"/>
          <w:w w:val="105"/>
          <w:sz w:val="21"/>
        </w:rPr>
        <w:t xml:space="preserve"> </w:t>
      </w:r>
      <w:r>
        <w:rPr>
          <w:w w:val="105"/>
          <w:sz w:val="21"/>
        </w:rPr>
        <w:t>stakeholder</w:t>
      </w:r>
      <w:r>
        <w:rPr>
          <w:spacing w:val="-11"/>
          <w:w w:val="105"/>
          <w:sz w:val="21"/>
        </w:rPr>
        <w:t xml:space="preserve"> </w:t>
      </w:r>
      <w:r>
        <w:rPr>
          <w:spacing w:val="-2"/>
          <w:w w:val="105"/>
          <w:sz w:val="21"/>
        </w:rPr>
        <w:t>groups</w:t>
      </w:r>
    </w:p>
    <w:p w14:paraId="3C5CC5FA" w14:textId="77777777" w:rsidR="00712A58" w:rsidRDefault="00013840">
      <w:pPr>
        <w:pStyle w:val="ListParagraph"/>
        <w:numPr>
          <w:ilvl w:val="0"/>
          <w:numId w:val="1"/>
        </w:numPr>
        <w:tabs>
          <w:tab w:val="left" w:pos="720"/>
        </w:tabs>
        <w:spacing w:before="83"/>
        <w:ind w:left="720"/>
        <w:rPr>
          <w:sz w:val="21"/>
        </w:rPr>
      </w:pPr>
      <w:r>
        <w:rPr>
          <w:w w:val="105"/>
          <w:sz w:val="21"/>
        </w:rPr>
        <w:t>Regional</w:t>
      </w:r>
      <w:r>
        <w:rPr>
          <w:spacing w:val="8"/>
          <w:w w:val="105"/>
          <w:sz w:val="21"/>
        </w:rPr>
        <w:t xml:space="preserve"> </w:t>
      </w:r>
      <w:r>
        <w:rPr>
          <w:w w:val="105"/>
          <w:sz w:val="21"/>
        </w:rPr>
        <w:t>approval</w:t>
      </w:r>
      <w:r>
        <w:rPr>
          <w:spacing w:val="9"/>
          <w:w w:val="105"/>
          <w:sz w:val="21"/>
        </w:rPr>
        <w:t xml:space="preserve"> </w:t>
      </w:r>
      <w:r>
        <w:rPr>
          <w:w w:val="105"/>
          <w:sz w:val="21"/>
        </w:rPr>
        <w:t>process</w:t>
      </w:r>
      <w:r>
        <w:rPr>
          <w:spacing w:val="7"/>
          <w:w w:val="105"/>
          <w:sz w:val="21"/>
        </w:rPr>
        <w:t xml:space="preserve"> </w:t>
      </w:r>
      <w:r>
        <w:rPr>
          <w:spacing w:val="-2"/>
          <w:w w:val="105"/>
          <w:sz w:val="21"/>
        </w:rPr>
        <w:t>facilitation</w:t>
      </w:r>
    </w:p>
    <w:p w14:paraId="3C5CC5FB" w14:textId="77777777" w:rsidR="00712A58" w:rsidRDefault="00013840">
      <w:pPr>
        <w:pStyle w:val="Heading4"/>
        <w:spacing w:before="238"/>
      </w:pPr>
      <w:r>
        <w:rPr>
          <w:w w:val="110"/>
        </w:rPr>
        <w:t>Phase</w:t>
      </w:r>
      <w:r>
        <w:rPr>
          <w:spacing w:val="-7"/>
          <w:w w:val="110"/>
        </w:rPr>
        <w:t xml:space="preserve"> </w:t>
      </w:r>
      <w:r>
        <w:rPr>
          <w:w w:val="110"/>
        </w:rPr>
        <w:t>4:</w:t>
      </w:r>
      <w:r>
        <w:rPr>
          <w:spacing w:val="-2"/>
          <w:w w:val="110"/>
        </w:rPr>
        <w:t xml:space="preserve"> </w:t>
      </w:r>
      <w:r>
        <w:rPr>
          <w:w w:val="110"/>
        </w:rPr>
        <w:t>Final</w:t>
      </w:r>
      <w:r>
        <w:rPr>
          <w:spacing w:val="-6"/>
          <w:w w:val="110"/>
        </w:rPr>
        <w:t xml:space="preserve"> </w:t>
      </w:r>
      <w:r>
        <w:rPr>
          <w:w w:val="110"/>
        </w:rPr>
        <w:t xml:space="preserve">Deliverables </w:t>
      </w:r>
      <w:r>
        <w:rPr>
          <w:spacing w:val="-2"/>
          <w:w w:val="110"/>
        </w:rPr>
        <w:t>(TBD)</w:t>
      </w:r>
    </w:p>
    <w:p w14:paraId="3C5CC5FC" w14:textId="77777777" w:rsidR="00712A58" w:rsidRDefault="00712A58">
      <w:pPr>
        <w:pStyle w:val="Heading4"/>
        <w:sectPr w:rsidR="00712A58">
          <w:type w:val="continuous"/>
          <w:pgSz w:w="12240" w:h="15840"/>
          <w:pgMar w:top="1440" w:right="1440" w:bottom="1220" w:left="1440" w:header="0" w:footer="1033" w:gutter="0"/>
          <w:cols w:space="720"/>
        </w:sectPr>
      </w:pPr>
    </w:p>
    <w:p w14:paraId="3C5CC5FD" w14:textId="77777777" w:rsidR="00712A58" w:rsidRDefault="00013840">
      <w:pPr>
        <w:pStyle w:val="ListParagraph"/>
        <w:numPr>
          <w:ilvl w:val="0"/>
          <w:numId w:val="1"/>
        </w:numPr>
        <w:tabs>
          <w:tab w:val="left" w:pos="720"/>
        </w:tabs>
        <w:spacing w:before="79"/>
        <w:ind w:left="720"/>
        <w:rPr>
          <w:sz w:val="21"/>
        </w:rPr>
      </w:pPr>
      <w:r>
        <w:rPr>
          <w:w w:val="105"/>
          <w:sz w:val="21"/>
        </w:rPr>
        <w:lastRenderedPageBreak/>
        <w:t>State</w:t>
      </w:r>
      <w:r>
        <w:rPr>
          <w:spacing w:val="-9"/>
          <w:w w:val="105"/>
          <w:sz w:val="21"/>
        </w:rPr>
        <w:t xml:space="preserve"> </w:t>
      </w:r>
      <w:r>
        <w:rPr>
          <w:w w:val="105"/>
          <w:sz w:val="21"/>
        </w:rPr>
        <w:t>agency</w:t>
      </w:r>
      <w:r>
        <w:rPr>
          <w:spacing w:val="-8"/>
          <w:w w:val="105"/>
          <w:sz w:val="21"/>
        </w:rPr>
        <w:t xml:space="preserve"> </w:t>
      </w:r>
      <w:r>
        <w:rPr>
          <w:w w:val="105"/>
          <w:sz w:val="21"/>
        </w:rPr>
        <w:t>review</w:t>
      </w:r>
      <w:r>
        <w:rPr>
          <w:spacing w:val="-9"/>
          <w:w w:val="105"/>
          <w:sz w:val="21"/>
        </w:rPr>
        <w:t xml:space="preserve"> </w:t>
      </w:r>
      <w:r>
        <w:rPr>
          <w:spacing w:val="-2"/>
          <w:w w:val="105"/>
          <w:sz w:val="21"/>
        </w:rPr>
        <w:t>coordination</w:t>
      </w:r>
    </w:p>
    <w:p w14:paraId="3C5CC5FE" w14:textId="77777777" w:rsidR="00712A58" w:rsidRDefault="00013840">
      <w:pPr>
        <w:pStyle w:val="ListParagraph"/>
        <w:numPr>
          <w:ilvl w:val="0"/>
          <w:numId w:val="1"/>
        </w:numPr>
        <w:tabs>
          <w:tab w:val="left" w:pos="720"/>
        </w:tabs>
        <w:ind w:left="720"/>
        <w:rPr>
          <w:sz w:val="21"/>
        </w:rPr>
      </w:pPr>
      <w:r>
        <w:rPr>
          <w:sz w:val="21"/>
        </w:rPr>
        <w:t>Local</w:t>
      </w:r>
      <w:r>
        <w:rPr>
          <w:spacing w:val="34"/>
          <w:sz w:val="21"/>
        </w:rPr>
        <w:t xml:space="preserve"> </w:t>
      </w:r>
      <w:r>
        <w:rPr>
          <w:sz w:val="21"/>
        </w:rPr>
        <w:t>government</w:t>
      </w:r>
      <w:r>
        <w:rPr>
          <w:spacing w:val="37"/>
          <w:sz w:val="21"/>
        </w:rPr>
        <w:t xml:space="preserve"> </w:t>
      </w:r>
      <w:r>
        <w:rPr>
          <w:sz w:val="21"/>
        </w:rPr>
        <w:t>approval</w:t>
      </w:r>
      <w:r>
        <w:rPr>
          <w:spacing w:val="34"/>
          <w:sz w:val="21"/>
        </w:rPr>
        <w:t xml:space="preserve"> </w:t>
      </w:r>
      <w:r>
        <w:rPr>
          <w:spacing w:val="-2"/>
          <w:sz w:val="21"/>
        </w:rPr>
        <w:t>processes</w:t>
      </w:r>
    </w:p>
    <w:p w14:paraId="3C5CC5FF" w14:textId="77777777" w:rsidR="00712A58" w:rsidRDefault="00013840">
      <w:pPr>
        <w:pStyle w:val="ListParagraph"/>
        <w:numPr>
          <w:ilvl w:val="0"/>
          <w:numId w:val="1"/>
        </w:numPr>
        <w:tabs>
          <w:tab w:val="left" w:pos="720"/>
        </w:tabs>
        <w:spacing w:before="83"/>
        <w:ind w:left="720"/>
        <w:rPr>
          <w:sz w:val="21"/>
        </w:rPr>
      </w:pPr>
      <w:r>
        <w:rPr>
          <w:noProof/>
          <w:sz w:val="21"/>
        </w:rPr>
        <mc:AlternateContent>
          <mc:Choice Requires="wps">
            <w:drawing>
              <wp:anchor distT="0" distB="0" distL="0" distR="0" simplePos="0" relativeHeight="251658254" behindDoc="1" locked="0" layoutInCell="1" allowOverlap="1" wp14:anchorId="3C5CC61C" wp14:editId="3C5CC61D">
                <wp:simplePos x="0" y="0"/>
                <wp:positionH relativeFrom="page">
                  <wp:posOffset>1290561</wp:posOffset>
                </wp:positionH>
                <wp:positionV relativeFrom="paragraph">
                  <wp:posOffset>1254855</wp:posOffset>
                </wp:positionV>
                <wp:extent cx="4671060" cy="493395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1060" cy="4933950"/>
                        </a:xfrm>
                        <a:custGeom>
                          <a:avLst/>
                          <a:gdLst/>
                          <a:ahLst/>
                          <a:cxnLst/>
                          <a:rect l="l" t="t" r="r" b="b"/>
                          <a:pathLst>
                            <a:path w="4671060" h="4933950">
                              <a:moveTo>
                                <a:pt x="1768576" y="4341165"/>
                              </a:moveTo>
                              <a:lnTo>
                                <a:pt x="1763433" y="4285246"/>
                              </a:lnTo>
                              <a:lnTo>
                                <a:pt x="1752358" y="4227957"/>
                              </a:lnTo>
                              <a:lnTo>
                                <a:pt x="1740890" y="4186199"/>
                              </a:lnTo>
                              <a:lnTo>
                                <a:pt x="1726628" y="4143641"/>
                              </a:lnTo>
                              <a:lnTo>
                                <a:pt x="1709470" y="4100271"/>
                              </a:lnTo>
                              <a:lnTo>
                                <a:pt x="1689366" y="4056037"/>
                              </a:lnTo>
                              <a:lnTo>
                                <a:pt x="1666252" y="4010952"/>
                              </a:lnTo>
                              <a:lnTo>
                                <a:pt x="1640078" y="3964978"/>
                              </a:lnTo>
                              <a:lnTo>
                                <a:pt x="1610753" y="3918077"/>
                              </a:lnTo>
                              <a:lnTo>
                                <a:pt x="1586179" y="3881386"/>
                              </a:lnTo>
                              <a:lnTo>
                                <a:pt x="1570266" y="3859047"/>
                              </a:lnTo>
                              <a:lnTo>
                                <a:pt x="1570266" y="4303115"/>
                              </a:lnTo>
                              <a:lnTo>
                                <a:pt x="1568462" y="4351655"/>
                              </a:lnTo>
                              <a:lnTo>
                                <a:pt x="1560207" y="4398391"/>
                              </a:lnTo>
                              <a:lnTo>
                                <a:pt x="1544929" y="4443666"/>
                              </a:lnTo>
                              <a:lnTo>
                                <a:pt x="1521891" y="4487646"/>
                              </a:lnTo>
                              <a:lnTo>
                                <a:pt x="1491208" y="4530623"/>
                              </a:lnTo>
                              <a:lnTo>
                                <a:pt x="1453019" y="4572889"/>
                              </a:lnTo>
                              <a:lnTo>
                                <a:pt x="1333639" y="4692142"/>
                              </a:lnTo>
                              <a:lnTo>
                                <a:pt x="241058" y="3599561"/>
                              </a:lnTo>
                              <a:lnTo>
                                <a:pt x="359029" y="3481578"/>
                              </a:lnTo>
                              <a:lnTo>
                                <a:pt x="404418" y="3441001"/>
                              </a:lnTo>
                              <a:lnTo>
                                <a:pt x="450748" y="3409378"/>
                              </a:lnTo>
                              <a:lnTo>
                                <a:pt x="498144" y="3387001"/>
                              </a:lnTo>
                              <a:lnTo>
                                <a:pt x="546747" y="3374136"/>
                              </a:lnTo>
                              <a:lnTo>
                                <a:pt x="596544" y="3368979"/>
                              </a:lnTo>
                              <a:lnTo>
                                <a:pt x="647547" y="3369754"/>
                              </a:lnTo>
                              <a:lnTo>
                                <a:pt x="699833" y="3376930"/>
                              </a:lnTo>
                              <a:lnTo>
                                <a:pt x="753503" y="3390900"/>
                              </a:lnTo>
                              <a:lnTo>
                                <a:pt x="797293" y="3406686"/>
                              </a:lnTo>
                              <a:lnTo>
                                <a:pt x="841616" y="3425914"/>
                              </a:lnTo>
                              <a:lnTo>
                                <a:pt x="886447" y="3448723"/>
                              </a:lnTo>
                              <a:lnTo>
                                <a:pt x="931710" y="3475240"/>
                              </a:lnTo>
                              <a:lnTo>
                                <a:pt x="977404" y="3505581"/>
                              </a:lnTo>
                              <a:lnTo>
                                <a:pt x="1016076" y="3533864"/>
                              </a:lnTo>
                              <a:lnTo>
                                <a:pt x="1054620" y="3563759"/>
                              </a:lnTo>
                              <a:lnTo>
                                <a:pt x="1093038" y="3595332"/>
                              </a:lnTo>
                              <a:lnTo>
                                <a:pt x="1131328" y="3628644"/>
                              </a:lnTo>
                              <a:lnTo>
                                <a:pt x="1169479" y="3663772"/>
                              </a:lnTo>
                              <a:lnTo>
                                <a:pt x="1207528" y="3700780"/>
                              </a:lnTo>
                              <a:lnTo>
                                <a:pt x="1247267" y="3741293"/>
                              </a:lnTo>
                              <a:lnTo>
                                <a:pt x="1284630" y="3780980"/>
                              </a:lnTo>
                              <a:lnTo>
                                <a:pt x="1319631" y="3819829"/>
                              </a:lnTo>
                              <a:lnTo>
                                <a:pt x="1352283" y="3857866"/>
                              </a:lnTo>
                              <a:lnTo>
                                <a:pt x="1382572" y="3895077"/>
                              </a:lnTo>
                              <a:lnTo>
                                <a:pt x="1410512" y="3931488"/>
                              </a:lnTo>
                              <a:lnTo>
                                <a:pt x="1436128" y="3967099"/>
                              </a:lnTo>
                              <a:lnTo>
                                <a:pt x="1468462" y="4016273"/>
                              </a:lnTo>
                              <a:lnTo>
                                <a:pt x="1496021" y="4064101"/>
                              </a:lnTo>
                              <a:lnTo>
                                <a:pt x="1519059" y="4110596"/>
                              </a:lnTo>
                              <a:lnTo>
                                <a:pt x="1537868" y="4155783"/>
                              </a:lnTo>
                              <a:lnTo>
                                <a:pt x="1552714" y="4199636"/>
                              </a:lnTo>
                              <a:lnTo>
                                <a:pt x="1565160" y="4252519"/>
                              </a:lnTo>
                              <a:lnTo>
                                <a:pt x="1570266" y="4303115"/>
                              </a:lnTo>
                              <a:lnTo>
                                <a:pt x="1570266" y="3859047"/>
                              </a:lnTo>
                              <a:lnTo>
                                <a:pt x="1531353" y="3806571"/>
                              </a:lnTo>
                              <a:lnTo>
                                <a:pt x="1501127" y="3768458"/>
                              </a:lnTo>
                              <a:lnTo>
                                <a:pt x="1469009" y="3729901"/>
                              </a:lnTo>
                              <a:lnTo>
                                <a:pt x="1435036" y="3690886"/>
                              </a:lnTo>
                              <a:lnTo>
                                <a:pt x="1399197" y="3651427"/>
                              </a:lnTo>
                              <a:lnTo>
                                <a:pt x="1361490" y="3611549"/>
                              </a:lnTo>
                              <a:lnTo>
                                <a:pt x="1321955" y="3571240"/>
                              </a:lnTo>
                              <a:lnTo>
                                <a:pt x="1282509" y="3532657"/>
                              </a:lnTo>
                              <a:lnTo>
                                <a:pt x="1243164" y="3495878"/>
                              </a:lnTo>
                              <a:lnTo>
                                <a:pt x="1203947" y="3460915"/>
                              </a:lnTo>
                              <a:lnTo>
                                <a:pt x="1164882" y="3427780"/>
                              </a:lnTo>
                              <a:lnTo>
                                <a:pt x="1125994" y="3396500"/>
                              </a:lnTo>
                              <a:lnTo>
                                <a:pt x="1089787" y="3368979"/>
                              </a:lnTo>
                              <a:lnTo>
                                <a:pt x="1048867" y="3339566"/>
                              </a:lnTo>
                              <a:lnTo>
                                <a:pt x="1010678" y="3313938"/>
                              </a:lnTo>
                              <a:lnTo>
                                <a:pt x="960145" y="3282899"/>
                              </a:lnTo>
                              <a:lnTo>
                                <a:pt x="910082" y="3255441"/>
                              </a:lnTo>
                              <a:lnTo>
                                <a:pt x="860539" y="3231477"/>
                              </a:lnTo>
                              <a:lnTo>
                                <a:pt x="811580" y="3210852"/>
                              </a:lnTo>
                              <a:lnTo>
                                <a:pt x="763270" y="3193478"/>
                              </a:lnTo>
                              <a:lnTo>
                                <a:pt x="715657" y="3179191"/>
                              </a:lnTo>
                              <a:lnTo>
                                <a:pt x="659765" y="3167748"/>
                              </a:lnTo>
                              <a:lnTo>
                                <a:pt x="605053" y="3161792"/>
                              </a:lnTo>
                              <a:lnTo>
                                <a:pt x="551586" y="3161131"/>
                              </a:lnTo>
                              <a:lnTo>
                                <a:pt x="499402" y="3165602"/>
                              </a:lnTo>
                              <a:lnTo>
                                <a:pt x="448576" y="3175000"/>
                              </a:lnTo>
                              <a:lnTo>
                                <a:pt x="407212" y="3187319"/>
                              </a:lnTo>
                              <a:lnTo>
                                <a:pt x="366547" y="3204489"/>
                              </a:lnTo>
                              <a:lnTo>
                                <a:pt x="326567" y="3226422"/>
                              </a:lnTo>
                              <a:lnTo>
                                <a:pt x="287261" y="3253003"/>
                              </a:lnTo>
                              <a:lnTo>
                                <a:pt x="248602" y="3284118"/>
                              </a:lnTo>
                              <a:lnTo>
                                <a:pt x="210578" y="3319653"/>
                              </a:lnTo>
                              <a:lnTo>
                                <a:pt x="13093" y="3517138"/>
                              </a:lnTo>
                              <a:lnTo>
                                <a:pt x="0" y="3548456"/>
                              </a:lnTo>
                              <a:lnTo>
                                <a:pt x="393" y="3562350"/>
                              </a:lnTo>
                              <a:lnTo>
                                <a:pt x="27305" y="3615829"/>
                              </a:lnTo>
                              <a:lnTo>
                                <a:pt x="1298079" y="4888357"/>
                              </a:lnTo>
                              <a:lnTo>
                                <a:pt x="1337411" y="4920539"/>
                              </a:lnTo>
                              <a:lnTo>
                                <a:pt x="1385392" y="4933861"/>
                              </a:lnTo>
                              <a:lnTo>
                                <a:pt x="1397977" y="4932070"/>
                              </a:lnTo>
                              <a:lnTo>
                                <a:pt x="1601863" y="4736592"/>
                              </a:lnTo>
                              <a:lnTo>
                                <a:pt x="1637106" y="4698847"/>
                              </a:lnTo>
                              <a:lnTo>
                                <a:pt x="1642516" y="4692142"/>
                              </a:lnTo>
                              <a:lnTo>
                                <a:pt x="1668170" y="4660392"/>
                              </a:lnTo>
                              <a:lnTo>
                                <a:pt x="1695005" y="4621212"/>
                              </a:lnTo>
                              <a:lnTo>
                                <a:pt x="1717624" y="4581334"/>
                              </a:lnTo>
                              <a:lnTo>
                                <a:pt x="1735988" y="4540707"/>
                              </a:lnTo>
                              <a:lnTo>
                                <a:pt x="1750072" y="4499356"/>
                              </a:lnTo>
                              <a:lnTo>
                                <a:pt x="1761731" y="4448365"/>
                              </a:lnTo>
                              <a:lnTo>
                                <a:pt x="1767954" y="4395584"/>
                              </a:lnTo>
                              <a:lnTo>
                                <a:pt x="1768449" y="4351655"/>
                              </a:lnTo>
                              <a:lnTo>
                                <a:pt x="1768576" y="4341165"/>
                              </a:lnTo>
                              <a:close/>
                            </a:path>
                            <a:path w="4671060" h="4933950">
                              <a:moveTo>
                                <a:pt x="2792996" y="3534283"/>
                              </a:moveTo>
                              <a:lnTo>
                                <a:pt x="2771660" y="3501059"/>
                              </a:lnTo>
                              <a:lnTo>
                                <a:pt x="2737955" y="3476218"/>
                              </a:lnTo>
                              <a:lnTo>
                                <a:pt x="2682379" y="3441192"/>
                              </a:lnTo>
                              <a:lnTo>
                                <a:pt x="2349500" y="3242741"/>
                              </a:lnTo>
                              <a:lnTo>
                                <a:pt x="2315743" y="3222498"/>
                              </a:lnTo>
                              <a:lnTo>
                                <a:pt x="2262314" y="3190659"/>
                              </a:lnTo>
                              <a:lnTo>
                                <a:pt x="2172474" y="3141599"/>
                              </a:lnTo>
                              <a:lnTo>
                                <a:pt x="2118995" y="3115348"/>
                              </a:lnTo>
                              <a:lnTo>
                                <a:pt x="2069350" y="3094990"/>
                              </a:lnTo>
                              <a:lnTo>
                                <a:pt x="2023160" y="3080740"/>
                              </a:lnTo>
                              <a:lnTo>
                                <a:pt x="1985175" y="3072638"/>
                              </a:lnTo>
                              <a:lnTo>
                                <a:pt x="1940394" y="3069082"/>
                              </a:lnTo>
                              <a:lnTo>
                                <a:pt x="1921268" y="3070199"/>
                              </a:lnTo>
                              <a:lnTo>
                                <a:pt x="1902853" y="3072638"/>
                              </a:lnTo>
                              <a:lnTo>
                                <a:pt x="1910168" y="3042564"/>
                              </a:lnTo>
                              <a:lnTo>
                                <a:pt x="1915261" y="3012033"/>
                              </a:lnTo>
                              <a:lnTo>
                                <a:pt x="1918208" y="2981172"/>
                              </a:lnTo>
                              <a:lnTo>
                                <a:pt x="1919109" y="2950083"/>
                              </a:lnTo>
                              <a:lnTo>
                                <a:pt x="1917763" y="2918739"/>
                              </a:lnTo>
                              <a:lnTo>
                                <a:pt x="1907133" y="2854718"/>
                              </a:lnTo>
                              <a:lnTo>
                                <a:pt x="1885899" y="2789555"/>
                              </a:lnTo>
                              <a:lnTo>
                                <a:pt x="1853958" y="2723019"/>
                              </a:lnTo>
                              <a:lnTo>
                                <a:pt x="1833130" y="2688844"/>
                              </a:lnTo>
                              <a:lnTo>
                                <a:pt x="1809356" y="2655366"/>
                              </a:lnTo>
                              <a:lnTo>
                                <a:pt x="1782394" y="2621216"/>
                              </a:lnTo>
                              <a:lnTo>
                                <a:pt x="1752130" y="2586520"/>
                              </a:lnTo>
                              <a:lnTo>
                                <a:pt x="1745500" y="2579598"/>
                              </a:lnTo>
                              <a:lnTo>
                                <a:pt x="1745500" y="2959582"/>
                              </a:lnTo>
                              <a:lnTo>
                                <a:pt x="1742440" y="2985579"/>
                              </a:lnTo>
                              <a:lnTo>
                                <a:pt x="1726895" y="3036824"/>
                              </a:lnTo>
                              <a:lnTo>
                                <a:pt x="1696275" y="3086049"/>
                              </a:lnTo>
                              <a:lnTo>
                                <a:pt x="1562112" y="3222498"/>
                              </a:lnTo>
                              <a:lnTo>
                                <a:pt x="1089037" y="2749423"/>
                              </a:lnTo>
                              <a:lnTo>
                                <a:pt x="1186700" y="2651760"/>
                              </a:lnTo>
                              <a:lnTo>
                                <a:pt x="1218831" y="2621216"/>
                              </a:lnTo>
                              <a:lnTo>
                                <a:pt x="1258062" y="2590635"/>
                              </a:lnTo>
                              <a:lnTo>
                                <a:pt x="1294523" y="2572131"/>
                              </a:lnTo>
                              <a:lnTo>
                                <a:pt x="1333703" y="2561602"/>
                              </a:lnTo>
                              <a:lnTo>
                                <a:pt x="1373162" y="2558707"/>
                              </a:lnTo>
                              <a:lnTo>
                                <a:pt x="1412849" y="2563672"/>
                              </a:lnTo>
                              <a:lnTo>
                                <a:pt x="1452765" y="2576703"/>
                              </a:lnTo>
                              <a:lnTo>
                                <a:pt x="1492910" y="2596858"/>
                              </a:lnTo>
                              <a:lnTo>
                                <a:pt x="1533398" y="2623070"/>
                              </a:lnTo>
                              <a:lnTo>
                                <a:pt x="1574279" y="2655366"/>
                              </a:lnTo>
                              <a:lnTo>
                                <a:pt x="1615579" y="2693797"/>
                              </a:lnTo>
                              <a:lnTo>
                                <a:pt x="1661833" y="2745143"/>
                              </a:lnTo>
                              <a:lnTo>
                                <a:pt x="1699907" y="2798191"/>
                              </a:lnTo>
                              <a:lnTo>
                                <a:pt x="1726793" y="2852699"/>
                              </a:lnTo>
                              <a:lnTo>
                                <a:pt x="1741690" y="2906141"/>
                              </a:lnTo>
                              <a:lnTo>
                                <a:pt x="1745424" y="2950083"/>
                              </a:lnTo>
                              <a:lnTo>
                                <a:pt x="1745500" y="2959582"/>
                              </a:lnTo>
                              <a:lnTo>
                                <a:pt x="1745500" y="2579598"/>
                              </a:lnTo>
                              <a:lnTo>
                                <a:pt x="1725536" y="2558707"/>
                              </a:lnTo>
                              <a:lnTo>
                                <a:pt x="1718703" y="2551557"/>
                              </a:lnTo>
                              <a:lnTo>
                                <a:pt x="1682127" y="2516581"/>
                              </a:lnTo>
                              <a:lnTo>
                                <a:pt x="1645551" y="2484805"/>
                              </a:lnTo>
                              <a:lnTo>
                                <a:pt x="1608975" y="2456243"/>
                              </a:lnTo>
                              <a:lnTo>
                                <a:pt x="1572399" y="2430907"/>
                              </a:lnTo>
                              <a:lnTo>
                                <a:pt x="1535874" y="2409190"/>
                              </a:lnTo>
                              <a:lnTo>
                                <a:pt x="1499412" y="2391156"/>
                              </a:lnTo>
                              <a:lnTo>
                                <a:pt x="1462938" y="2376373"/>
                              </a:lnTo>
                              <a:lnTo>
                                <a:pt x="1426349" y="2364359"/>
                              </a:lnTo>
                              <a:lnTo>
                                <a:pt x="1354480" y="2351087"/>
                              </a:lnTo>
                              <a:lnTo>
                                <a:pt x="1319377" y="2349970"/>
                              </a:lnTo>
                              <a:lnTo>
                                <a:pt x="1284617" y="2351913"/>
                              </a:lnTo>
                              <a:lnTo>
                                <a:pt x="1216266" y="2367661"/>
                              </a:lnTo>
                              <a:lnTo>
                                <a:pt x="1150505" y="2397125"/>
                              </a:lnTo>
                              <a:lnTo>
                                <a:pt x="1104912" y="2429764"/>
                              </a:lnTo>
                              <a:lnTo>
                                <a:pt x="1063612" y="2467038"/>
                              </a:lnTo>
                              <a:lnTo>
                                <a:pt x="862215" y="2668143"/>
                              </a:lnTo>
                              <a:lnTo>
                                <a:pt x="849096" y="2699461"/>
                              </a:lnTo>
                              <a:lnTo>
                                <a:pt x="849515" y="2713355"/>
                              </a:lnTo>
                              <a:lnTo>
                                <a:pt x="876350" y="2766784"/>
                              </a:lnTo>
                              <a:lnTo>
                                <a:pt x="2200287" y="4092448"/>
                              </a:lnTo>
                              <a:lnTo>
                                <a:pt x="2225179" y="4102354"/>
                              </a:lnTo>
                              <a:lnTo>
                                <a:pt x="2232037" y="4099941"/>
                              </a:lnTo>
                              <a:lnTo>
                                <a:pt x="2238083" y="4098417"/>
                              </a:lnTo>
                              <a:lnTo>
                                <a:pt x="2271572" y="4078516"/>
                              </a:lnTo>
                              <a:lnTo>
                                <a:pt x="2302522" y="4047477"/>
                              </a:lnTo>
                              <a:lnTo>
                                <a:pt x="2322245" y="4014203"/>
                              </a:lnTo>
                              <a:lnTo>
                                <a:pt x="2323604" y="4008247"/>
                              </a:lnTo>
                              <a:lnTo>
                                <a:pt x="2325509" y="4002024"/>
                              </a:lnTo>
                              <a:lnTo>
                                <a:pt x="1712861" y="3373247"/>
                              </a:lnTo>
                              <a:lnTo>
                                <a:pt x="1790331" y="3295777"/>
                              </a:lnTo>
                              <a:lnTo>
                                <a:pt x="1831911" y="3263633"/>
                              </a:lnTo>
                              <a:lnTo>
                                <a:pt x="1876945" y="3246247"/>
                              </a:lnTo>
                              <a:lnTo>
                                <a:pt x="1926221" y="3242741"/>
                              </a:lnTo>
                              <a:lnTo>
                                <a:pt x="1952193" y="3244989"/>
                              </a:lnTo>
                              <a:lnTo>
                                <a:pt x="2007412" y="3257931"/>
                              </a:lnTo>
                              <a:lnTo>
                                <a:pt x="2066353" y="3280270"/>
                              </a:lnTo>
                              <a:lnTo>
                                <a:pt x="2128710" y="3311969"/>
                              </a:lnTo>
                              <a:lnTo>
                                <a:pt x="2195296" y="3349510"/>
                              </a:lnTo>
                              <a:lnTo>
                                <a:pt x="2230259" y="3370326"/>
                              </a:lnTo>
                              <a:lnTo>
                                <a:pt x="2649156" y="3625888"/>
                              </a:lnTo>
                              <a:lnTo>
                                <a:pt x="2656535" y="3630066"/>
                              </a:lnTo>
                              <a:lnTo>
                                <a:pt x="2663431" y="3633495"/>
                              </a:lnTo>
                              <a:lnTo>
                                <a:pt x="2669806" y="3636010"/>
                              </a:lnTo>
                              <a:lnTo>
                                <a:pt x="2677172" y="3639566"/>
                              </a:lnTo>
                              <a:lnTo>
                                <a:pt x="2684919" y="3640328"/>
                              </a:lnTo>
                              <a:lnTo>
                                <a:pt x="2692920" y="3639058"/>
                              </a:lnTo>
                              <a:lnTo>
                                <a:pt x="2699550" y="3638118"/>
                              </a:lnTo>
                              <a:lnTo>
                                <a:pt x="2732798" y="3617264"/>
                              </a:lnTo>
                              <a:lnTo>
                                <a:pt x="2766707" y="3583394"/>
                              </a:lnTo>
                              <a:lnTo>
                                <a:pt x="2790164" y="3548405"/>
                              </a:lnTo>
                              <a:lnTo>
                                <a:pt x="2791726" y="3542411"/>
                              </a:lnTo>
                              <a:lnTo>
                                <a:pt x="2792996" y="3534283"/>
                              </a:lnTo>
                              <a:close/>
                            </a:path>
                            <a:path w="4671060" h="4933950">
                              <a:moveTo>
                                <a:pt x="3621328" y="2713545"/>
                              </a:moveTo>
                              <a:lnTo>
                                <a:pt x="3603256" y="2678684"/>
                              </a:lnTo>
                              <a:lnTo>
                                <a:pt x="3559187" y="2646807"/>
                              </a:lnTo>
                              <a:lnTo>
                                <a:pt x="3386912" y="2536939"/>
                              </a:lnTo>
                              <a:lnTo>
                                <a:pt x="2884817" y="2219579"/>
                              </a:lnTo>
                              <a:lnTo>
                                <a:pt x="2884817" y="2418461"/>
                              </a:lnTo>
                              <a:lnTo>
                                <a:pt x="2581541" y="2721610"/>
                              </a:lnTo>
                              <a:lnTo>
                                <a:pt x="2059622" y="1914029"/>
                              </a:lnTo>
                              <a:lnTo>
                                <a:pt x="2032012" y="1871599"/>
                              </a:lnTo>
                              <a:lnTo>
                                <a:pt x="2032139" y="1871345"/>
                              </a:lnTo>
                              <a:lnTo>
                                <a:pt x="2032381" y="1871091"/>
                              </a:lnTo>
                              <a:lnTo>
                                <a:pt x="2032838" y="1871091"/>
                              </a:lnTo>
                              <a:lnTo>
                                <a:pt x="2884817" y="2418461"/>
                              </a:lnTo>
                              <a:lnTo>
                                <a:pt x="2884817" y="2219579"/>
                              </a:lnTo>
                              <a:lnTo>
                                <a:pt x="2333510" y="1871091"/>
                              </a:lnTo>
                              <a:lnTo>
                                <a:pt x="1962531" y="1635125"/>
                              </a:lnTo>
                              <a:lnTo>
                                <a:pt x="1955317" y="1630946"/>
                              </a:lnTo>
                              <a:lnTo>
                                <a:pt x="1948167" y="1627149"/>
                              </a:lnTo>
                              <a:lnTo>
                                <a:pt x="1941195" y="1624037"/>
                              </a:lnTo>
                              <a:lnTo>
                                <a:pt x="1934476" y="1621917"/>
                              </a:lnTo>
                              <a:lnTo>
                                <a:pt x="1928126" y="1620799"/>
                              </a:lnTo>
                              <a:lnTo>
                                <a:pt x="1921852" y="1620799"/>
                              </a:lnTo>
                              <a:lnTo>
                                <a:pt x="1879612" y="1639824"/>
                              </a:lnTo>
                              <a:lnTo>
                                <a:pt x="1842782" y="1674368"/>
                              </a:lnTo>
                              <a:lnTo>
                                <a:pt x="1810905" y="1708531"/>
                              </a:lnTo>
                              <a:lnTo>
                                <a:pt x="1794205" y="1743240"/>
                              </a:lnTo>
                              <a:lnTo>
                                <a:pt x="1793379" y="1749412"/>
                              </a:lnTo>
                              <a:lnTo>
                                <a:pt x="1793595" y="1755368"/>
                              </a:lnTo>
                              <a:lnTo>
                                <a:pt x="1889569" y="1917471"/>
                              </a:lnTo>
                              <a:lnTo>
                                <a:pt x="2818904" y="3384931"/>
                              </a:lnTo>
                              <a:lnTo>
                                <a:pt x="2844139" y="3420211"/>
                              </a:lnTo>
                              <a:lnTo>
                                <a:pt x="2878975" y="3446399"/>
                              </a:lnTo>
                              <a:lnTo>
                                <a:pt x="2885554" y="3447199"/>
                              </a:lnTo>
                              <a:lnTo>
                                <a:pt x="2891713" y="3446399"/>
                              </a:lnTo>
                              <a:lnTo>
                                <a:pt x="2892107" y="3446399"/>
                              </a:lnTo>
                              <a:lnTo>
                                <a:pt x="2931795" y="3419195"/>
                              </a:lnTo>
                              <a:lnTo>
                                <a:pt x="2964383" y="3384296"/>
                              </a:lnTo>
                              <a:lnTo>
                                <a:pt x="2981337" y="3343910"/>
                              </a:lnTo>
                              <a:lnTo>
                                <a:pt x="2981591" y="3337306"/>
                              </a:lnTo>
                              <a:lnTo>
                                <a:pt x="2978162" y="3329813"/>
                              </a:lnTo>
                              <a:lnTo>
                                <a:pt x="2975749" y="3323463"/>
                              </a:lnTo>
                              <a:lnTo>
                                <a:pt x="2972447" y="3316097"/>
                              </a:lnTo>
                              <a:lnTo>
                                <a:pt x="2967240" y="3308223"/>
                              </a:lnTo>
                              <a:lnTo>
                                <a:pt x="2727909" y="2940126"/>
                              </a:lnTo>
                              <a:lnTo>
                                <a:pt x="2701175" y="2899283"/>
                              </a:lnTo>
                              <a:lnTo>
                                <a:pt x="2878912" y="2721610"/>
                              </a:lnTo>
                              <a:lnTo>
                                <a:pt x="3063646" y="2536939"/>
                              </a:lnTo>
                              <a:lnTo>
                                <a:pt x="3063913" y="2536939"/>
                              </a:lnTo>
                              <a:lnTo>
                                <a:pt x="3480320" y="2803779"/>
                              </a:lnTo>
                              <a:lnTo>
                                <a:pt x="3488829" y="2808351"/>
                              </a:lnTo>
                              <a:lnTo>
                                <a:pt x="3496322" y="2811653"/>
                              </a:lnTo>
                              <a:lnTo>
                                <a:pt x="3502672" y="2814066"/>
                              </a:lnTo>
                              <a:lnTo>
                                <a:pt x="3509022" y="2816352"/>
                              </a:lnTo>
                              <a:lnTo>
                                <a:pt x="3514991" y="2816860"/>
                              </a:lnTo>
                              <a:lnTo>
                                <a:pt x="3521849" y="2814320"/>
                              </a:lnTo>
                              <a:lnTo>
                                <a:pt x="3527539" y="2813151"/>
                              </a:lnTo>
                              <a:lnTo>
                                <a:pt x="3562451" y="2788716"/>
                              </a:lnTo>
                              <a:lnTo>
                                <a:pt x="3591153" y="2759849"/>
                              </a:lnTo>
                              <a:lnTo>
                                <a:pt x="3617366" y="2727248"/>
                              </a:lnTo>
                              <a:lnTo>
                                <a:pt x="3620198" y="2720340"/>
                              </a:lnTo>
                              <a:lnTo>
                                <a:pt x="3621328" y="2713545"/>
                              </a:lnTo>
                              <a:close/>
                            </a:path>
                            <a:path w="4671060" h="4933950">
                              <a:moveTo>
                                <a:pt x="3874020" y="2453513"/>
                              </a:moveTo>
                              <a:lnTo>
                                <a:pt x="3873512" y="2447544"/>
                              </a:lnTo>
                              <a:lnTo>
                                <a:pt x="3870083" y="2440178"/>
                              </a:lnTo>
                              <a:lnTo>
                                <a:pt x="3867670" y="2433828"/>
                              </a:lnTo>
                              <a:lnTo>
                                <a:pt x="3863987" y="2428748"/>
                              </a:lnTo>
                              <a:lnTo>
                                <a:pt x="3273818" y="1838579"/>
                              </a:lnTo>
                              <a:lnTo>
                                <a:pt x="3578999" y="1533271"/>
                              </a:lnTo>
                              <a:lnTo>
                                <a:pt x="3579634" y="1528445"/>
                              </a:lnTo>
                              <a:lnTo>
                                <a:pt x="3579634" y="1521841"/>
                              </a:lnTo>
                              <a:lnTo>
                                <a:pt x="3560216" y="1479486"/>
                              </a:lnTo>
                              <a:lnTo>
                                <a:pt x="3530320" y="1445729"/>
                              </a:lnTo>
                              <a:lnTo>
                                <a:pt x="3499053" y="1414970"/>
                              </a:lnTo>
                              <a:lnTo>
                                <a:pt x="3466223" y="1387792"/>
                              </a:lnTo>
                              <a:lnTo>
                                <a:pt x="3433203" y="1375283"/>
                              </a:lnTo>
                              <a:lnTo>
                                <a:pt x="3427615" y="1376426"/>
                              </a:lnTo>
                              <a:lnTo>
                                <a:pt x="3423932" y="1378077"/>
                              </a:lnTo>
                              <a:lnTo>
                                <a:pt x="3118624" y="1683385"/>
                              </a:lnTo>
                              <a:lnTo>
                                <a:pt x="2641231" y="1205992"/>
                              </a:lnTo>
                              <a:lnTo>
                                <a:pt x="2963938" y="883170"/>
                              </a:lnTo>
                              <a:lnTo>
                                <a:pt x="2955823" y="845121"/>
                              </a:lnTo>
                              <a:lnTo>
                                <a:pt x="2932607" y="814374"/>
                              </a:lnTo>
                              <a:lnTo>
                                <a:pt x="2905391" y="785495"/>
                              </a:lnTo>
                              <a:lnTo>
                                <a:pt x="2867164" y="749935"/>
                              </a:lnTo>
                              <a:lnTo>
                                <a:pt x="2828937" y="725170"/>
                              </a:lnTo>
                              <a:lnTo>
                                <a:pt x="2815983" y="723011"/>
                              </a:lnTo>
                              <a:lnTo>
                                <a:pt x="2809379" y="723011"/>
                              </a:lnTo>
                              <a:lnTo>
                                <a:pt x="2409964" y="1120267"/>
                              </a:lnTo>
                              <a:lnTo>
                                <a:pt x="2396921" y="1151585"/>
                              </a:lnTo>
                              <a:lnTo>
                                <a:pt x="2397264" y="1165479"/>
                              </a:lnTo>
                              <a:lnTo>
                                <a:pt x="2424226" y="1218958"/>
                              </a:lnTo>
                              <a:lnTo>
                                <a:pt x="3748163" y="2544699"/>
                              </a:lnTo>
                              <a:lnTo>
                                <a:pt x="3759593" y="2550668"/>
                              </a:lnTo>
                              <a:lnTo>
                                <a:pt x="3766959" y="2554097"/>
                              </a:lnTo>
                              <a:lnTo>
                                <a:pt x="3772928" y="2554605"/>
                              </a:lnTo>
                              <a:lnTo>
                                <a:pt x="3779786" y="2552065"/>
                              </a:lnTo>
                              <a:lnTo>
                                <a:pt x="3785844" y="2550541"/>
                              </a:lnTo>
                              <a:lnTo>
                                <a:pt x="3819677" y="2530411"/>
                              </a:lnTo>
                              <a:lnTo>
                                <a:pt x="3850398" y="2499715"/>
                              </a:lnTo>
                              <a:lnTo>
                                <a:pt x="3870071" y="2466327"/>
                              </a:lnTo>
                              <a:lnTo>
                                <a:pt x="3871480" y="2460371"/>
                              </a:lnTo>
                              <a:lnTo>
                                <a:pt x="3874020" y="2453513"/>
                              </a:lnTo>
                              <a:close/>
                            </a:path>
                            <a:path w="4671060" h="4933950">
                              <a:moveTo>
                                <a:pt x="4670437" y="1657096"/>
                              </a:moveTo>
                              <a:lnTo>
                                <a:pt x="4669929" y="1651127"/>
                              </a:lnTo>
                              <a:lnTo>
                                <a:pt x="4665230" y="1638427"/>
                              </a:lnTo>
                              <a:lnTo>
                                <a:pt x="4660531" y="1632204"/>
                              </a:lnTo>
                              <a:lnTo>
                                <a:pt x="3437775" y="409448"/>
                              </a:lnTo>
                              <a:lnTo>
                                <a:pt x="3686314" y="160782"/>
                              </a:lnTo>
                              <a:lnTo>
                                <a:pt x="3688727" y="156337"/>
                              </a:lnTo>
                              <a:lnTo>
                                <a:pt x="3688727" y="149733"/>
                              </a:lnTo>
                              <a:lnTo>
                                <a:pt x="3668649" y="107988"/>
                              </a:lnTo>
                              <a:lnTo>
                                <a:pt x="3637800" y="73418"/>
                              </a:lnTo>
                              <a:lnTo>
                                <a:pt x="3607701" y="43916"/>
                              </a:lnTo>
                              <a:lnTo>
                                <a:pt x="3574275" y="15430"/>
                              </a:lnTo>
                              <a:lnTo>
                                <a:pt x="3538994" y="0"/>
                              </a:lnTo>
                              <a:lnTo>
                                <a:pt x="3532390" y="0"/>
                              </a:lnTo>
                              <a:lnTo>
                                <a:pt x="3527945" y="2286"/>
                              </a:lnTo>
                              <a:lnTo>
                                <a:pt x="2914662" y="615569"/>
                              </a:lnTo>
                              <a:lnTo>
                                <a:pt x="2912376" y="620014"/>
                              </a:lnTo>
                              <a:lnTo>
                                <a:pt x="2913011" y="625983"/>
                              </a:lnTo>
                              <a:lnTo>
                                <a:pt x="2912884" y="632587"/>
                              </a:lnTo>
                              <a:lnTo>
                                <a:pt x="2934131" y="668743"/>
                              </a:lnTo>
                              <a:lnTo>
                                <a:pt x="2965424" y="705091"/>
                              </a:lnTo>
                              <a:lnTo>
                                <a:pt x="2995511" y="734428"/>
                              </a:lnTo>
                              <a:lnTo>
                                <a:pt x="3013341" y="749173"/>
                              </a:lnTo>
                              <a:lnTo>
                                <a:pt x="3021038" y="755650"/>
                              </a:lnTo>
                              <a:lnTo>
                                <a:pt x="3028391" y="761225"/>
                              </a:lnTo>
                              <a:lnTo>
                                <a:pt x="3035160" y="765733"/>
                              </a:lnTo>
                              <a:lnTo>
                                <a:pt x="3049663" y="773557"/>
                              </a:lnTo>
                              <a:lnTo>
                                <a:pt x="3056140" y="775843"/>
                              </a:lnTo>
                              <a:lnTo>
                                <a:pt x="3062744" y="775716"/>
                              </a:lnTo>
                              <a:lnTo>
                                <a:pt x="3068713" y="776351"/>
                              </a:lnTo>
                              <a:lnTo>
                                <a:pt x="3073158" y="773938"/>
                              </a:lnTo>
                              <a:lnTo>
                                <a:pt x="3321824" y="525399"/>
                              </a:lnTo>
                              <a:lnTo>
                                <a:pt x="4544707" y="1748155"/>
                              </a:lnTo>
                              <a:lnTo>
                                <a:pt x="4550803" y="1752854"/>
                              </a:lnTo>
                              <a:lnTo>
                                <a:pt x="4563503" y="1757553"/>
                              </a:lnTo>
                              <a:lnTo>
                                <a:pt x="4569345" y="1758061"/>
                              </a:lnTo>
                              <a:lnTo>
                                <a:pt x="4576330" y="1755648"/>
                              </a:lnTo>
                              <a:lnTo>
                                <a:pt x="4582312" y="1754124"/>
                              </a:lnTo>
                              <a:lnTo>
                                <a:pt x="4616107" y="1733956"/>
                              </a:lnTo>
                              <a:lnTo>
                                <a:pt x="4646854" y="1703197"/>
                              </a:lnTo>
                              <a:lnTo>
                                <a:pt x="4666488" y="1669910"/>
                              </a:lnTo>
                              <a:lnTo>
                                <a:pt x="4667897" y="1663954"/>
                              </a:lnTo>
                              <a:lnTo>
                                <a:pt x="4670437" y="1657096"/>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096AF1AE" id="Graphic 16" o:spid="_x0000_s1026" style="position:absolute;margin-left:101.6pt;margin-top:98.8pt;width:367.8pt;height:388.5pt;z-index:-251658226;visibility:visible;mso-wrap-style:square;mso-wrap-distance-left:0;mso-wrap-distance-top:0;mso-wrap-distance-right:0;mso-wrap-distance-bottom:0;mso-position-horizontal:absolute;mso-position-horizontal-relative:page;mso-position-vertical:absolute;mso-position-vertical-relative:text;v-text-anchor:top" coordsize="4671060,4933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" path="m1768576,4341165r-5143,-55919l1752358,4227957r-11468,-41758l1726628,4143641r-17158,-43370l1689366,4056037r-23114,-45085l1640078,3964978r-29325,-46901l1586179,3881386r-15913,-22339l1570266,4303115r-1804,48540l1560207,4398391r-15278,45275l1521891,4487646r-30683,42977l1453019,4572889r-119380,119253l241058,3599561,359029,3481578r45389,-40577l450748,3409378r47396,-22377l546747,3374136r49797,-5157l647547,3369754r52286,7176l753503,3390900r43790,15786l841616,3425914r44831,22809l931710,3475240r45694,30341l1016076,3533864r38544,29895l1093038,3595332r38290,33312l1169479,3663772r38049,37008l1247267,3741293r37363,39687l1319631,3819829r32652,38037l1382572,3895077r27940,36411l1436128,3967099r32334,49174l1496021,4064101r23038,46495l1537868,4155783r14846,43853l1565160,4252519r5106,50596l1570266,3859047r-38913,-52476l1501127,3768458r-32118,-38557l1435036,3690886r-35839,-39459l1361490,3611549r-39535,-40309l1282509,3532657r-39345,-36779l1203947,3460915r-39065,-33135l1125994,3396500r-36207,-27521l1048867,3339566r-38189,-25628l960145,3282899r-50063,-27458l860539,3231477r-48959,-20625l763270,3193478r-47613,-14287l659765,3167748r-54712,-5956l551586,3161131r-52184,4471l448576,3175000r-41364,12319l366547,3204489r-39980,21933l287261,3253003r-38659,31115l210578,3319653,13093,3517138,,3548456r393,13894l27305,3615829,1298079,4888357r39332,32182l1385392,4933861r12585,-1791l1601863,4736592r35243,-37745l1642516,4692142r25654,-31750l1695005,4621212r22619,-39878l1735988,4540707r14084,-41351l1761731,4448365r6223,-52781l1768449,4351655r127,-10490xem2792996,3534283r-21336,-33224l2737955,3476218r-55576,-35026l2349500,3242741r-33757,-20243l2262314,3190659r-89840,-49060l2118995,3115348r-49645,-20358l2023160,3080740r-37985,-8102l1940394,3069082r-19126,1117l1902853,3072638r7315,-30074l1915261,3012033r2947,-30861l1919109,2950083r-1346,-31344l1907133,2854718r-21234,-65163l1853958,2723019r-20828,-34175l1809356,2655366r-26962,-34150l1752130,2586520r-6630,-6922l1745500,2959582r-3060,25997l1726895,3036824r-30620,49225l1562112,3222498,1089037,2749423r97663,-97663l1218831,2621216r39231,-30581l1294523,2572131r39180,-10529l1373162,2558707r39687,4965l1452765,2576703r40145,20155l1533398,2623070r40881,32296l1615579,2693797r46254,51346l1699907,2798191r26886,54508l1741690,2906141r3734,43942l1745500,2959582r,-379984l1725536,2558707r-6833,-7150l1682127,2516581r-36576,-31776l1608975,2456243r-36576,-25336l1535874,2409190r-36462,-18034l1462938,2376373r-36589,-12014l1354480,2351087r-35103,-1117l1284617,2351913r-68351,15748l1150505,2397125r-45593,32639l1063612,2467038,862215,2668143r-13119,31318l849515,2713355r26835,53429l2200287,4092448r24892,9906l2232037,4099941r6046,-1524l2271572,4078516r30950,-31039l2322245,4014203r1359,-5956l2325509,4002024,1712861,3373247r77470,-77470l1831911,3263633r45034,-17386l1926221,3242741r25972,2248l2007412,3257931r58941,22339l2128710,3311969r66586,37541l2230259,3370326r418897,255562l2656535,3630066r6896,3429l2669806,3636010r7366,3556l2684919,3640328r8001,-1270l2699550,3638118r33248,-20854l2766707,3583394r23457,-34989l2791726,3542411r1270,-8128xem3621328,2713545r-18072,-34861l3559187,2646807,3386912,2536939,2884817,2219579r,198882l2581541,2721610,2059622,1914029r-27610,-42430l2032139,1871345r242,-254l2032838,1871091r851979,547370l2884817,2219579,2333510,1871091,1962531,1635125r-7214,-4179l1948167,1627149r-6972,-3112l1934476,1621917r-6350,-1118l1921852,1620799r-42240,19025l1842782,1674368r-31877,34163l1794205,1743240r-826,6172l1793595,1755368r95974,162103l2818904,3384931r25235,35280l2878975,3446399r6579,800l2891713,3446399r394,l2931795,3419195r32588,-34899l2981337,3343910r254,-6604l2978162,3329813r-2413,-6350l2972447,3316097r-5207,-7874l2727909,2940126r-26734,-40843l2878912,2721610r184734,-184671l3063913,2536939r416407,266840l3488829,2808351r7493,3302l3502672,2814066r6350,2286l3514991,2816860r6858,-2540l3527539,2813151r34912,-24435l3591153,2759849r26213,-32601l3620198,2720340r1130,-6795xem3874020,2453513r-508,-5969l3870083,2440178r-2413,-6350l3863987,2428748,3273818,1838579r305181,-305308l3579634,1528445r,-6604l3560216,1479486r-29896,-33757l3499053,1414970r-32830,-27178l3433203,1375283r-5588,1143l3423932,1378077r-305308,305308l2641231,1205992,2963938,883170r-8115,-38049l2932607,814374r-27216,-28879l2867164,749935r-38227,-24765l2815983,723011r-6604,l2409964,1120267r-13043,31318l2397264,1165479r26962,53479l3748163,2544699r11430,5969l3766959,2554097r5969,508l3779786,2552065r6058,-1524l3819677,2530411r30721,-30696l3870071,2466327r1409,-5956l3874020,2453513xem4670437,1657096r-508,-5969l4665230,1638427r-4699,-6223l3437775,409448,3686314,160782r2413,-4445l3688727,149733r-20078,-41745l3637800,73418,3607701,43916,3574275,15430,3538994,r-6604,l3527945,2286,2914662,615569r-2286,4445l2913011,625983r-127,6604l2934131,668743r31293,36348l2995511,734428r17830,14745l3021038,755650r7353,5575l3035160,765733r14503,7824l3056140,775843r6604,-127l3068713,776351r4445,-2413l3321824,525399,4544707,1748155r6096,4699l4563503,1757553r5842,508l4576330,1755648r5982,-1524l4616107,1733956r30747,-30759l4666488,1669910r1409,-5956l4670437,1657096xe" fillcolor="silver" stroked="f">
                <v:fill opacity="32896f"/>
                <v:path arrowok="t"/>
                <w10:wrap anchorx="page"/>
              </v:shape>
            </w:pict>
          </mc:Fallback>
        </mc:AlternateContent>
      </w:r>
      <w:r>
        <w:rPr>
          <w:w w:val="105"/>
          <w:sz w:val="21"/>
        </w:rPr>
        <w:t>Plans</w:t>
      </w:r>
      <w:r>
        <w:rPr>
          <w:spacing w:val="-2"/>
          <w:w w:val="105"/>
          <w:sz w:val="21"/>
        </w:rPr>
        <w:t xml:space="preserve"> </w:t>
      </w:r>
      <w:r>
        <w:rPr>
          <w:w w:val="105"/>
          <w:sz w:val="21"/>
        </w:rPr>
        <w:t>to</w:t>
      </w:r>
      <w:r>
        <w:rPr>
          <w:spacing w:val="-1"/>
          <w:w w:val="105"/>
          <w:sz w:val="21"/>
        </w:rPr>
        <w:t xml:space="preserve"> </w:t>
      </w:r>
      <w:r>
        <w:rPr>
          <w:w w:val="105"/>
          <w:sz w:val="21"/>
        </w:rPr>
        <w:t>be</w:t>
      </w:r>
      <w:r>
        <w:rPr>
          <w:spacing w:val="-1"/>
          <w:w w:val="105"/>
          <w:sz w:val="21"/>
        </w:rPr>
        <w:t xml:space="preserve"> </w:t>
      </w:r>
      <w:r>
        <w:rPr>
          <w:w w:val="105"/>
          <w:sz w:val="21"/>
        </w:rPr>
        <w:t>submitted</w:t>
      </w:r>
      <w:r>
        <w:rPr>
          <w:spacing w:val="-3"/>
          <w:w w:val="105"/>
          <w:sz w:val="21"/>
        </w:rPr>
        <w:t xml:space="preserve"> </w:t>
      </w:r>
      <w:r>
        <w:rPr>
          <w:w w:val="105"/>
          <w:sz w:val="21"/>
        </w:rPr>
        <w:t>to</w:t>
      </w:r>
      <w:r>
        <w:rPr>
          <w:spacing w:val="-1"/>
          <w:w w:val="105"/>
          <w:sz w:val="21"/>
        </w:rPr>
        <w:t xml:space="preserve"> </w:t>
      </w:r>
      <w:r>
        <w:rPr>
          <w:w w:val="105"/>
          <w:sz w:val="21"/>
        </w:rPr>
        <w:t>DEQ</w:t>
      </w:r>
      <w:r>
        <w:rPr>
          <w:spacing w:val="-4"/>
          <w:w w:val="105"/>
          <w:sz w:val="21"/>
        </w:rPr>
        <w:t xml:space="preserve"> </w:t>
      </w:r>
      <w:r>
        <w:rPr>
          <w:w w:val="105"/>
          <w:sz w:val="21"/>
        </w:rPr>
        <w:t>by</w:t>
      </w:r>
      <w:r>
        <w:rPr>
          <w:spacing w:val="-5"/>
          <w:w w:val="105"/>
          <w:sz w:val="21"/>
        </w:rPr>
        <w:t xml:space="preserve"> </w:t>
      </w:r>
      <w:r>
        <w:rPr>
          <w:w w:val="105"/>
          <w:sz w:val="21"/>
        </w:rPr>
        <w:t>Oct.</w:t>
      </w:r>
      <w:r>
        <w:rPr>
          <w:spacing w:val="-6"/>
          <w:w w:val="105"/>
          <w:sz w:val="21"/>
        </w:rPr>
        <w:t xml:space="preserve"> </w:t>
      </w:r>
      <w:r>
        <w:rPr>
          <w:w w:val="105"/>
          <w:sz w:val="21"/>
        </w:rPr>
        <w:t>9,</w:t>
      </w:r>
      <w:r>
        <w:rPr>
          <w:spacing w:val="1"/>
          <w:w w:val="105"/>
          <w:sz w:val="21"/>
        </w:rPr>
        <w:t xml:space="preserve"> </w:t>
      </w:r>
      <w:r>
        <w:rPr>
          <w:spacing w:val="-4"/>
          <w:w w:val="105"/>
          <w:sz w:val="21"/>
        </w:rPr>
        <w:t>2029</w:t>
      </w:r>
    </w:p>
    <w:sectPr w:rsidR="00712A58">
      <w:pgSz w:w="12240" w:h="15840"/>
      <w:pgMar w:top="1360" w:right="1440" w:bottom="1220" w:left="1440" w:header="0" w:footer="10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E6D17" w14:textId="77777777" w:rsidR="00013840" w:rsidRDefault="00013840">
      <w:r>
        <w:separator/>
      </w:r>
    </w:p>
  </w:endnote>
  <w:endnote w:type="continuationSeparator" w:id="0">
    <w:p w14:paraId="646A4093" w14:textId="77777777" w:rsidR="00013840" w:rsidRDefault="00013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CC61E" w14:textId="77777777" w:rsidR="00712A58" w:rsidRDefault="0001384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3C5CC61F" wp14:editId="3C5CC620">
              <wp:simplePos x="0" y="0"/>
              <wp:positionH relativeFrom="page">
                <wp:posOffset>876617</wp:posOffset>
              </wp:positionH>
              <wp:positionV relativeFrom="page">
                <wp:posOffset>9262946</wp:posOffset>
              </wp:positionV>
              <wp:extent cx="160655" cy="1885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88595"/>
                      </a:xfrm>
                      <a:prstGeom prst="rect">
                        <a:avLst/>
                      </a:prstGeom>
                    </wps:spPr>
                    <wps:txbx>
                      <w:txbxContent>
                        <w:p w14:paraId="3C5CC621" w14:textId="77777777" w:rsidR="00712A58" w:rsidRDefault="00013840">
                          <w:pPr>
                            <w:pStyle w:val="BodyText"/>
                            <w:spacing w:before="17"/>
                            <w:ind w:left="60"/>
                          </w:pPr>
                          <w:r>
                            <w:rPr>
                              <w:spacing w:val="-10"/>
                              <w:w w:val="105"/>
                            </w:rPr>
                            <w:fldChar w:fldCharType="begin"/>
                          </w:r>
                          <w:r>
                            <w:rPr>
                              <w:spacing w:val="-10"/>
                              <w:w w:val="105"/>
                            </w:rPr>
                            <w:instrText xml:space="preserve"> PAGE </w:instrText>
                          </w:r>
                          <w:r>
                            <w:rPr>
                              <w:spacing w:val="-10"/>
                              <w:w w:val="105"/>
                            </w:rPr>
                            <w:fldChar w:fldCharType="separate"/>
                          </w:r>
                          <w:r>
                            <w:rPr>
                              <w:spacing w:val="-10"/>
                              <w:w w:val="105"/>
                            </w:rPr>
                            <w:t>1</w:t>
                          </w:r>
                          <w:r>
                            <w:rPr>
                              <w:spacing w:val="-10"/>
                              <w:w w:val="105"/>
                            </w:rPr>
                            <w:fldChar w:fldCharType="end"/>
                          </w:r>
                        </w:p>
                      </w:txbxContent>
                    </wps:txbx>
                    <wps:bodyPr wrap="square" lIns="0" tIns="0" rIns="0" bIns="0" rtlCol="0">
                      <a:noAutofit/>
                    </wps:bodyPr>
                  </wps:wsp>
                </a:graphicData>
              </a:graphic>
            </wp:anchor>
          </w:drawing>
        </mc:Choice>
        <mc:Fallback>
          <w:pict>
            <v:shapetype w14:anchorId="3C5CC61F" id="_x0000_t202" coordsize="21600,21600" o:spt="202" path="m,l,21600r21600,l21600,xe">
              <v:stroke joinstyle="miter"/>
              <v:path gradientshapeok="t" o:connecttype="rect"/>
            </v:shapetype>
            <v:shape id="Textbox 1" o:spid="_x0000_s1026" type="#_x0000_t202" style="position:absolute;margin-left:69pt;margin-top:729.35pt;width:12.65pt;height:14.8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" filled="f" stroked="f">
              <v:textbox inset="0,0,0,0">
                <w:txbxContent>
                  <w:p w14:paraId="3C5CC621" w14:textId="77777777" w:rsidR="00712A58" w:rsidRDefault="00013840">
                    <w:pPr>
                      <w:pStyle w:val="BodyText"/>
                      <w:spacing w:before="17"/>
                      <w:ind w:left="60"/>
                    </w:pPr>
                    <w:r>
                      <w:rPr>
                        <w:spacing w:val="-10"/>
                        <w:w w:val="105"/>
                      </w:rPr>
                      <w:fldChar w:fldCharType="begin"/>
                    </w:r>
                    <w:r>
                      <w:rPr>
                        <w:spacing w:val="-10"/>
                        <w:w w:val="105"/>
                      </w:rPr>
                      <w:instrText xml:space="preserve"> PAGE </w:instrText>
                    </w:r>
                    <w:r>
                      <w:rPr>
                        <w:spacing w:val="-10"/>
                        <w:w w:val="105"/>
                      </w:rPr>
                      <w:fldChar w:fldCharType="separate"/>
                    </w:r>
                    <w:r>
                      <w:rPr>
                        <w:spacing w:val="-10"/>
                        <w:w w:val="105"/>
                      </w:rPr>
                      <w:t>1</w:t>
                    </w:r>
                    <w:r>
                      <w:rPr>
                        <w:spacing w:val="-10"/>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6BBCB" w14:textId="77777777" w:rsidR="00013840" w:rsidRDefault="00013840">
      <w:r>
        <w:separator/>
      </w:r>
    </w:p>
  </w:footnote>
  <w:footnote w:type="continuationSeparator" w:id="0">
    <w:p w14:paraId="43B580EC" w14:textId="77777777" w:rsidR="00013840" w:rsidRDefault="000138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E5EA7"/>
    <w:multiLevelType w:val="hybridMultilevel"/>
    <w:tmpl w:val="EE42D988"/>
    <w:lvl w:ilvl="0" w:tplc="C70CC1F0">
      <w:numFmt w:val="bullet"/>
      <w:lvlText w:val="•"/>
      <w:lvlJc w:val="left"/>
      <w:pPr>
        <w:ind w:left="721" w:hanging="360"/>
      </w:pPr>
      <w:rPr>
        <w:rFonts w:ascii="Calibri" w:eastAsia="Calibri" w:hAnsi="Calibri" w:cs="Calibri" w:hint="default"/>
        <w:b w:val="0"/>
        <w:bCs w:val="0"/>
        <w:i w:val="0"/>
        <w:iCs w:val="0"/>
        <w:spacing w:val="0"/>
        <w:w w:val="94"/>
        <w:sz w:val="21"/>
        <w:szCs w:val="21"/>
        <w:lang w:val="en-US" w:eastAsia="en-US" w:bidi="ar-SA"/>
      </w:rPr>
    </w:lvl>
    <w:lvl w:ilvl="1" w:tplc="CB68052C">
      <w:numFmt w:val="bullet"/>
      <w:lvlText w:val="•"/>
      <w:lvlJc w:val="left"/>
      <w:pPr>
        <w:ind w:left="1584" w:hanging="360"/>
      </w:pPr>
      <w:rPr>
        <w:rFonts w:hint="default"/>
        <w:lang w:val="en-US" w:eastAsia="en-US" w:bidi="ar-SA"/>
      </w:rPr>
    </w:lvl>
    <w:lvl w:ilvl="2" w:tplc="D5BABA18">
      <w:numFmt w:val="bullet"/>
      <w:lvlText w:val="•"/>
      <w:lvlJc w:val="left"/>
      <w:pPr>
        <w:ind w:left="2448" w:hanging="360"/>
      </w:pPr>
      <w:rPr>
        <w:rFonts w:hint="default"/>
        <w:lang w:val="en-US" w:eastAsia="en-US" w:bidi="ar-SA"/>
      </w:rPr>
    </w:lvl>
    <w:lvl w:ilvl="3" w:tplc="DC50ABF0">
      <w:numFmt w:val="bullet"/>
      <w:lvlText w:val="•"/>
      <w:lvlJc w:val="left"/>
      <w:pPr>
        <w:ind w:left="3312" w:hanging="360"/>
      </w:pPr>
      <w:rPr>
        <w:rFonts w:hint="default"/>
        <w:lang w:val="en-US" w:eastAsia="en-US" w:bidi="ar-SA"/>
      </w:rPr>
    </w:lvl>
    <w:lvl w:ilvl="4" w:tplc="A3988602">
      <w:numFmt w:val="bullet"/>
      <w:lvlText w:val="•"/>
      <w:lvlJc w:val="left"/>
      <w:pPr>
        <w:ind w:left="4176" w:hanging="360"/>
      </w:pPr>
      <w:rPr>
        <w:rFonts w:hint="default"/>
        <w:lang w:val="en-US" w:eastAsia="en-US" w:bidi="ar-SA"/>
      </w:rPr>
    </w:lvl>
    <w:lvl w:ilvl="5" w:tplc="6C7AFE9C">
      <w:numFmt w:val="bullet"/>
      <w:lvlText w:val="•"/>
      <w:lvlJc w:val="left"/>
      <w:pPr>
        <w:ind w:left="5040" w:hanging="360"/>
      </w:pPr>
      <w:rPr>
        <w:rFonts w:hint="default"/>
        <w:lang w:val="en-US" w:eastAsia="en-US" w:bidi="ar-SA"/>
      </w:rPr>
    </w:lvl>
    <w:lvl w:ilvl="6" w:tplc="6B0C4534">
      <w:numFmt w:val="bullet"/>
      <w:lvlText w:val="•"/>
      <w:lvlJc w:val="left"/>
      <w:pPr>
        <w:ind w:left="5904" w:hanging="360"/>
      </w:pPr>
      <w:rPr>
        <w:rFonts w:hint="default"/>
        <w:lang w:val="en-US" w:eastAsia="en-US" w:bidi="ar-SA"/>
      </w:rPr>
    </w:lvl>
    <w:lvl w:ilvl="7" w:tplc="4CF6D622">
      <w:numFmt w:val="bullet"/>
      <w:lvlText w:val="•"/>
      <w:lvlJc w:val="left"/>
      <w:pPr>
        <w:ind w:left="6768" w:hanging="360"/>
      </w:pPr>
      <w:rPr>
        <w:rFonts w:hint="default"/>
        <w:lang w:val="en-US" w:eastAsia="en-US" w:bidi="ar-SA"/>
      </w:rPr>
    </w:lvl>
    <w:lvl w:ilvl="8" w:tplc="83C6B0DC">
      <w:numFmt w:val="bullet"/>
      <w:lvlText w:val="•"/>
      <w:lvlJc w:val="left"/>
      <w:pPr>
        <w:ind w:left="7632" w:hanging="360"/>
      </w:pPr>
      <w:rPr>
        <w:rFonts w:hint="default"/>
        <w:lang w:val="en-US" w:eastAsia="en-US" w:bidi="ar-SA"/>
      </w:rPr>
    </w:lvl>
  </w:abstractNum>
  <w:abstractNum w:abstractNumId="1" w15:restartNumberingAfterBreak="0">
    <w:nsid w:val="4DE50A34"/>
    <w:multiLevelType w:val="hybridMultilevel"/>
    <w:tmpl w:val="60643D52"/>
    <w:lvl w:ilvl="0" w:tplc="D07EEB96">
      <w:start w:val="1"/>
      <w:numFmt w:val="decimal"/>
      <w:lvlText w:val="%1."/>
      <w:lvlJc w:val="left"/>
      <w:pPr>
        <w:ind w:left="215" w:hanging="215"/>
        <w:jc w:val="left"/>
      </w:pPr>
      <w:rPr>
        <w:rFonts w:ascii="Calibri" w:eastAsia="Calibri" w:hAnsi="Calibri" w:cs="Calibri" w:hint="default"/>
        <w:b w:val="0"/>
        <w:bCs w:val="0"/>
        <w:i w:val="0"/>
        <w:iCs w:val="0"/>
        <w:spacing w:val="-3"/>
        <w:w w:val="105"/>
        <w:sz w:val="21"/>
        <w:szCs w:val="21"/>
        <w:lang w:val="en-US" w:eastAsia="en-US" w:bidi="ar-SA"/>
      </w:rPr>
    </w:lvl>
    <w:lvl w:ilvl="1" w:tplc="5DCAA67A">
      <w:numFmt w:val="bullet"/>
      <w:lvlText w:val="•"/>
      <w:lvlJc w:val="left"/>
      <w:pPr>
        <w:ind w:left="1134" w:hanging="215"/>
      </w:pPr>
      <w:rPr>
        <w:rFonts w:hint="default"/>
        <w:lang w:val="en-US" w:eastAsia="en-US" w:bidi="ar-SA"/>
      </w:rPr>
    </w:lvl>
    <w:lvl w:ilvl="2" w:tplc="FFF046CA">
      <w:numFmt w:val="bullet"/>
      <w:lvlText w:val="•"/>
      <w:lvlJc w:val="left"/>
      <w:pPr>
        <w:ind w:left="2048" w:hanging="215"/>
      </w:pPr>
      <w:rPr>
        <w:rFonts w:hint="default"/>
        <w:lang w:val="en-US" w:eastAsia="en-US" w:bidi="ar-SA"/>
      </w:rPr>
    </w:lvl>
    <w:lvl w:ilvl="3" w:tplc="1834EC04">
      <w:numFmt w:val="bullet"/>
      <w:lvlText w:val="•"/>
      <w:lvlJc w:val="left"/>
      <w:pPr>
        <w:ind w:left="2962" w:hanging="215"/>
      </w:pPr>
      <w:rPr>
        <w:rFonts w:hint="default"/>
        <w:lang w:val="en-US" w:eastAsia="en-US" w:bidi="ar-SA"/>
      </w:rPr>
    </w:lvl>
    <w:lvl w:ilvl="4" w:tplc="FF9E0532">
      <w:numFmt w:val="bullet"/>
      <w:lvlText w:val="•"/>
      <w:lvlJc w:val="left"/>
      <w:pPr>
        <w:ind w:left="3876" w:hanging="215"/>
      </w:pPr>
      <w:rPr>
        <w:rFonts w:hint="default"/>
        <w:lang w:val="en-US" w:eastAsia="en-US" w:bidi="ar-SA"/>
      </w:rPr>
    </w:lvl>
    <w:lvl w:ilvl="5" w:tplc="B55618EC">
      <w:numFmt w:val="bullet"/>
      <w:lvlText w:val="•"/>
      <w:lvlJc w:val="left"/>
      <w:pPr>
        <w:ind w:left="4790" w:hanging="215"/>
      </w:pPr>
      <w:rPr>
        <w:rFonts w:hint="default"/>
        <w:lang w:val="en-US" w:eastAsia="en-US" w:bidi="ar-SA"/>
      </w:rPr>
    </w:lvl>
    <w:lvl w:ilvl="6" w:tplc="6AFA6124">
      <w:numFmt w:val="bullet"/>
      <w:lvlText w:val="•"/>
      <w:lvlJc w:val="left"/>
      <w:pPr>
        <w:ind w:left="5704" w:hanging="215"/>
      </w:pPr>
      <w:rPr>
        <w:rFonts w:hint="default"/>
        <w:lang w:val="en-US" w:eastAsia="en-US" w:bidi="ar-SA"/>
      </w:rPr>
    </w:lvl>
    <w:lvl w:ilvl="7" w:tplc="3B34918A">
      <w:numFmt w:val="bullet"/>
      <w:lvlText w:val="•"/>
      <w:lvlJc w:val="left"/>
      <w:pPr>
        <w:ind w:left="6618" w:hanging="215"/>
      </w:pPr>
      <w:rPr>
        <w:rFonts w:hint="default"/>
        <w:lang w:val="en-US" w:eastAsia="en-US" w:bidi="ar-SA"/>
      </w:rPr>
    </w:lvl>
    <w:lvl w:ilvl="8" w:tplc="F08CD778">
      <w:numFmt w:val="bullet"/>
      <w:lvlText w:val="•"/>
      <w:lvlJc w:val="left"/>
      <w:pPr>
        <w:ind w:left="7532" w:hanging="215"/>
      </w:pPr>
      <w:rPr>
        <w:rFonts w:hint="default"/>
        <w:lang w:val="en-US" w:eastAsia="en-US" w:bidi="ar-SA"/>
      </w:rPr>
    </w:lvl>
  </w:abstractNum>
  <w:abstractNum w:abstractNumId="2" w15:restartNumberingAfterBreak="0">
    <w:nsid w:val="4E0A0F63"/>
    <w:multiLevelType w:val="hybridMultilevel"/>
    <w:tmpl w:val="FBA6A590"/>
    <w:lvl w:ilvl="0" w:tplc="0BDE838A">
      <w:numFmt w:val="bullet"/>
      <w:lvlText w:val=""/>
      <w:lvlJc w:val="left"/>
      <w:pPr>
        <w:ind w:left="721" w:hanging="360"/>
      </w:pPr>
      <w:rPr>
        <w:rFonts w:ascii="Symbol" w:eastAsia="Symbol" w:hAnsi="Symbol" w:cs="Symbol" w:hint="default"/>
        <w:b w:val="0"/>
        <w:bCs w:val="0"/>
        <w:i w:val="0"/>
        <w:iCs w:val="0"/>
        <w:spacing w:val="0"/>
        <w:w w:val="100"/>
        <w:sz w:val="21"/>
        <w:szCs w:val="21"/>
        <w:lang w:val="en-US" w:eastAsia="en-US" w:bidi="ar-SA"/>
      </w:rPr>
    </w:lvl>
    <w:lvl w:ilvl="1" w:tplc="CF104FCA">
      <w:numFmt w:val="bullet"/>
      <w:lvlText w:val="•"/>
      <w:lvlJc w:val="left"/>
      <w:pPr>
        <w:ind w:left="1584" w:hanging="360"/>
      </w:pPr>
      <w:rPr>
        <w:rFonts w:hint="default"/>
        <w:lang w:val="en-US" w:eastAsia="en-US" w:bidi="ar-SA"/>
      </w:rPr>
    </w:lvl>
    <w:lvl w:ilvl="2" w:tplc="577236E2">
      <w:numFmt w:val="bullet"/>
      <w:lvlText w:val="•"/>
      <w:lvlJc w:val="left"/>
      <w:pPr>
        <w:ind w:left="2448" w:hanging="360"/>
      </w:pPr>
      <w:rPr>
        <w:rFonts w:hint="default"/>
        <w:lang w:val="en-US" w:eastAsia="en-US" w:bidi="ar-SA"/>
      </w:rPr>
    </w:lvl>
    <w:lvl w:ilvl="3" w:tplc="F81E5B04">
      <w:numFmt w:val="bullet"/>
      <w:lvlText w:val="•"/>
      <w:lvlJc w:val="left"/>
      <w:pPr>
        <w:ind w:left="3312" w:hanging="360"/>
      </w:pPr>
      <w:rPr>
        <w:rFonts w:hint="default"/>
        <w:lang w:val="en-US" w:eastAsia="en-US" w:bidi="ar-SA"/>
      </w:rPr>
    </w:lvl>
    <w:lvl w:ilvl="4" w:tplc="17047D02">
      <w:numFmt w:val="bullet"/>
      <w:lvlText w:val="•"/>
      <w:lvlJc w:val="left"/>
      <w:pPr>
        <w:ind w:left="4176" w:hanging="360"/>
      </w:pPr>
      <w:rPr>
        <w:rFonts w:hint="default"/>
        <w:lang w:val="en-US" w:eastAsia="en-US" w:bidi="ar-SA"/>
      </w:rPr>
    </w:lvl>
    <w:lvl w:ilvl="5" w:tplc="37C4AD12">
      <w:numFmt w:val="bullet"/>
      <w:lvlText w:val="•"/>
      <w:lvlJc w:val="left"/>
      <w:pPr>
        <w:ind w:left="5040" w:hanging="360"/>
      </w:pPr>
      <w:rPr>
        <w:rFonts w:hint="default"/>
        <w:lang w:val="en-US" w:eastAsia="en-US" w:bidi="ar-SA"/>
      </w:rPr>
    </w:lvl>
    <w:lvl w:ilvl="6" w:tplc="11867D9E">
      <w:numFmt w:val="bullet"/>
      <w:lvlText w:val="•"/>
      <w:lvlJc w:val="left"/>
      <w:pPr>
        <w:ind w:left="5904" w:hanging="360"/>
      </w:pPr>
      <w:rPr>
        <w:rFonts w:hint="default"/>
        <w:lang w:val="en-US" w:eastAsia="en-US" w:bidi="ar-SA"/>
      </w:rPr>
    </w:lvl>
    <w:lvl w:ilvl="7" w:tplc="809EC326">
      <w:numFmt w:val="bullet"/>
      <w:lvlText w:val="•"/>
      <w:lvlJc w:val="left"/>
      <w:pPr>
        <w:ind w:left="6768" w:hanging="360"/>
      </w:pPr>
      <w:rPr>
        <w:rFonts w:hint="default"/>
        <w:lang w:val="en-US" w:eastAsia="en-US" w:bidi="ar-SA"/>
      </w:rPr>
    </w:lvl>
    <w:lvl w:ilvl="8" w:tplc="39606A86">
      <w:numFmt w:val="bullet"/>
      <w:lvlText w:val="•"/>
      <w:lvlJc w:val="left"/>
      <w:pPr>
        <w:ind w:left="7632" w:hanging="360"/>
      </w:pPr>
      <w:rPr>
        <w:rFonts w:hint="default"/>
        <w:lang w:val="en-US" w:eastAsia="en-US" w:bidi="ar-SA"/>
      </w:rPr>
    </w:lvl>
  </w:abstractNum>
  <w:abstractNum w:abstractNumId="3" w15:restartNumberingAfterBreak="0">
    <w:nsid w:val="7FD42A8F"/>
    <w:multiLevelType w:val="hybridMultilevel"/>
    <w:tmpl w:val="D8C22436"/>
    <w:lvl w:ilvl="0" w:tplc="7440274E">
      <w:numFmt w:val="bullet"/>
      <w:lvlText w:val=""/>
      <w:lvlJc w:val="left"/>
      <w:pPr>
        <w:ind w:left="721" w:hanging="360"/>
      </w:pPr>
      <w:rPr>
        <w:rFonts w:ascii="Symbol" w:eastAsia="Symbol" w:hAnsi="Symbol" w:cs="Symbol" w:hint="default"/>
        <w:b w:val="0"/>
        <w:bCs w:val="0"/>
        <w:i w:val="0"/>
        <w:iCs w:val="0"/>
        <w:spacing w:val="0"/>
        <w:w w:val="100"/>
        <w:sz w:val="21"/>
        <w:szCs w:val="21"/>
        <w:lang w:val="en-US" w:eastAsia="en-US" w:bidi="ar-SA"/>
      </w:rPr>
    </w:lvl>
    <w:lvl w:ilvl="1" w:tplc="2B62CC14">
      <w:numFmt w:val="bullet"/>
      <w:lvlText w:val="•"/>
      <w:lvlJc w:val="left"/>
      <w:pPr>
        <w:ind w:left="1584" w:hanging="360"/>
      </w:pPr>
      <w:rPr>
        <w:rFonts w:hint="default"/>
        <w:lang w:val="en-US" w:eastAsia="en-US" w:bidi="ar-SA"/>
      </w:rPr>
    </w:lvl>
    <w:lvl w:ilvl="2" w:tplc="D5D4C0FA">
      <w:numFmt w:val="bullet"/>
      <w:lvlText w:val="•"/>
      <w:lvlJc w:val="left"/>
      <w:pPr>
        <w:ind w:left="2448" w:hanging="360"/>
      </w:pPr>
      <w:rPr>
        <w:rFonts w:hint="default"/>
        <w:lang w:val="en-US" w:eastAsia="en-US" w:bidi="ar-SA"/>
      </w:rPr>
    </w:lvl>
    <w:lvl w:ilvl="3" w:tplc="E7263D7C">
      <w:numFmt w:val="bullet"/>
      <w:lvlText w:val="•"/>
      <w:lvlJc w:val="left"/>
      <w:pPr>
        <w:ind w:left="3312" w:hanging="360"/>
      </w:pPr>
      <w:rPr>
        <w:rFonts w:hint="default"/>
        <w:lang w:val="en-US" w:eastAsia="en-US" w:bidi="ar-SA"/>
      </w:rPr>
    </w:lvl>
    <w:lvl w:ilvl="4" w:tplc="424A69B2">
      <w:numFmt w:val="bullet"/>
      <w:lvlText w:val="•"/>
      <w:lvlJc w:val="left"/>
      <w:pPr>
        <w:ind w:left="4176" w:hanging="360"/>
      </w:pPr>
      <w:rPr>
        <w:rFonts w:hint="default"/>
        <w:lang w:val="en-US" w:eastAsia="en-US" w:bidi="ar-SA"/>
      </w:rPr>
    </w:lvl>
    <w:lvl w:ilvl="5" w:tplc="4EDEFA42">
      <w:numFmt w:val="bullet"/>
      <w:lvlText w:val="•"/>
      <w:lvlJc w:val="left"/>
      <w:pPr>
        <w:ind w:left="5040" w:hanging="360"/>
      </w:pPr>
      <w:rPr>
        <w:rFonts w:hint="default"/>
        <w:lang w:val="en-US" w:eastAsia="en-US" w:bidi="ar-SA"/>
      </w:rPr>
    </w:lvl>
    <w:lvl w:ilvl="6" w:tplc="6A546FF6">
      <w:numFmt w:val="bullet"/>
      <w:lvlText w:val="•"/>
      <w:lvlJc w:val="left"/>
      <w:pPr>
        <w:ind w:left="5904" w:hanging="360"/>
      </w:pPr>
      <w:rPr>
        <w:rFonts w:hint="default"/>
        <w:lang w:val="en-US" w:eastAsia="en-US" w:bidi="ar-SA"/>
      </w:rPr>
    </w:lvl>
    <w:lvl w:ilvl="7" w:tplc="A23438AA">
      <w:numFmt w:val="bullet"/>
      <w:lvlText w:val="•"/>
      <w:lvlJc w:val="left"/>
      <w:pPr>
        <w:ind w:left="6768" w:hanging="360"/>
      </w:pPr>
      <w:rPr>
        <w:rFonts w:hint="default"/>
        <w:lang w:val="en-US" w:eastAsia="en-US" w:bidi="ar-SA"/>
      </w:rPr>
    </w:lvl>
    <w:lvl w:ilvl="8" w:tplc="3B4A0A64">
      <w:numFmt w:val="bullet"/>
      <w:lvlText w:val="•"/>
      <w:lvlJc w:val="left"/>
      <w:pPr>
        <w:ind w:left="7632" w:hanging="360"/>
      </w:pPr>
      <w:rPr>
        <w:rFonts w:hint="default"/>
        <w:lang w:val="en-US" w:eastAsia="en-US" w:bidi="ar-SA"/>
      </w:rPr>
    </w:lvl>
  </w:abstractNum>
  <w:num w:numId="1" w16cid:durableId="241333446">
    <w:abstractNumId w:val="2"/>
  </w:num>
  <w:num w:numId="2" w16cid:durableId="843477179">
    <w:abstractNumId w:val="1"/>
  </w:num>
  <w:num w:numId="3" w16cid:durableId="33968983">
    <w:abstractNumId w:val="0"/>
  </w:num>
  <w:num w:numId="4" w16cid:durableId="10844510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12A58"/>
    <w:rsid w:val="00013840"/>
    <w:rsid w:val="0023601E"/>
    <w:rsid w:val="005950D5"/>
    <w:rsid w:val="0063243C"/>
    <w:rsid w:val="00673677"/>
    <w:rsid w:val="006C1B70"/>
    <w:rsid w:val="006F4203"/>
    <w:rsid w:val="00712A58"/>
    <w:rsid w:val="008B6CBD"/>
    <w:rsid w:val="00B41C96"/>
    <w:rsid w:val="00E7046C"/>
    <w:rsid w:val="00EA03F6"/>
    <w:rsid w:val="00FA2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CC553"/>
  <w15:docId w15:val="{6A7E2862-529F-4317-B3DB-0A277D385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58"/>
      <w:outlineLvl w:val="0"/>
    </w:pPr>
    <w:rPr>
      <w:b/>
      <w:bCs/>
      <w:sz w:val="36"/>
      <w:szCs w:val="36"/>
    </w:rPr>
  </w:style>
  <w:style w:type="paragraph" w:styleId="Heading2">
    <w:name w:val="heading 2"/>
    <w:basedOn w:val="Normal"/>
    <w:uiPriority w:val="9"/>
    <w:unhideWhenUsed/>
    <w:qFormat/>
    <w:pPr>
      <w:spacing w:before="154"/>
      <w:outlineLvl w:val="1"/>
    </w:pPr>
    <w:rPr>
      <w:b/>
      <w:bCs/>
      <w:sz w:val="28"/>
      <w:szCs w:val="28"/>
    </w:rPr>
  </w:style>
  <w:style w:type="paragraph" w:styleId="Heading3">
    <w:name w:val="heading 3"/>
    <w:basedOn w:val="Normal"/>
    <w:uiPriority w:val="9"/>
    <w:unhideWhenUsed/>
    <w:qFormat/>
    <w:pPr>
      <w:spacing w:before="77"/>
      <w:outlineLvl w:val="2"/>
    </w:pPr>
    <w:rPr>
      <w:b/>
      <w:bCs/>
      <w:sz w:val="24"/>
      <w:szCs w:val="24"/>
    </w:rPr>
  </w:style>
  <w:style w:type="paragraph" w:styleId="Heading4">
    <w:name w:val="heading 4"/>
    <w:basedOn w:val="Normal"/>
    <w:uiPriority w:val="9"/>
    <w:unhideWhenUsed/>
    <w:qFormat/>
    <w:pPr>
      <w:spacing w:before="239"/>
      <w:outlineLvl w:val="3"/>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spacing w:before="78"/>
      <w:ind w:left="7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semiHidden/>
    <w:unhideWhenUsed/>
    <w:rsid w:val="0063243C"/>
    <w:pPr>
      <w:tabs>
        <w:tab w:val="center" w:pos="4680"/>
        <w:tab w:val="right" w:pos="9360"/>
      </w:tabs>
    </w:pPr>
  </w:style>
  <w:style w:type="character" w:customStyle="1" w:styleId="HeaderChar">
    <w:name w:val="Header Char"/>
    <w:basedOn w:val="DefaultParagraphFont"/>
    <w:link w:val="Header"/>
    <w:uiPriority w:val="99"/>
    <w:semiHidden/>
    <w:rsid w:val="0063243C"/>
    <w:rPr>
      <w:rFonts w:ascii="Calibri" w:eastAsia="Calibri" w:hAnsi="Calibri" w:cs="Calibri"/>
    </w:rPr>
  </w:style>
  <w:style w:type="paragraph" w:styleId="Footer">
    <w:name w:val="footer"/>
    <w:basedOn w:val="Normal"/>
    <w:link w:val="FooterChar"/>
    <w:uiPriority w:val="99"/>
    <w:semiHidden/>
    <w:unhideWhenUsed/>
    <w:rsid w:val="0063243C"/>
    <w:pPr>
      <w:tabs>
        <w:tab w:val="center" w:pos="4680"/>
        <w:tab w:val="right" w:pos="9360"/>
      </w:tabs>
    </w:pPr>
  </w:style>
  <w:style w:type="character" w:customStyle="1" w:styleId="FooterChar">
    <w:name w:val="Footer Char"/>
    <w:basedOn w:val="DefaultParagraphFont"/>
    <w:link w:val="Footer"/>
    <w:uiPriority w:val="99"/>
    <w:semiHidden/>
    <w:rsid w:val="0063243C"/>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aw.lis.virginia.gov/admincode/title9/agency25/chapter7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ownhall.virginia.gov/L/GetFile.cfm?File=C%3A/TownHall/docroot/GuidanceDocs/440/GDoc_DEQ_7921_v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ownhall.virginia.gov/L/GetFile.cfm?File=C%3A/TownHall/docroot/GuidanceDocs/440/GDoc_DEQ_7921_v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2025</Words>
  <Characters>11544</Characters>
  <Application>Microsoft Office Word</Application>
  <DocSecurity>0</DocSecurity>
  <Lines>96</Lines>
  <Paragraphs>27</Paragraphs>
  <ScaleCrop>false</ScaleCrop>
  <Company/>
  <LinksUpToDate>false</LinksUpToDate>
  <CharactersWithSpaces>13542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Amya Matthews</dc:creator>
  <cp:lastModifiedBy>Amya Matthews</cp:lastModifiedBy>
  <cp:revision>6</cp:revision>
  <dcterms:created xsi:type="dcterms:W3CDTF">2026-08-17T17:38:00Z</dcterms:created>
  <dcterms:modified xsi:type="dcterms:W3CDTF">2026-08-17T18:10:00Z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2026-05-08T00:00:00Z</vt:filetime>
  </property>
  <property fmtid="{D5CDD505-2E9C-101B-9397-08002B2CF9AE}" pid="3" name="Creator">
    <vt:lpwstr>Microsoft Word</vt:lpwstr>
  </property>
  <property fmtid="{D5CDD505-2E9C-101B-9397-08002B2CF9AE}" pid="4" name="LastSaved">
    <vt:filetime>2026-08-17T00:00:00Z</vt:filetime>
  </property>
</Properties>
</file>